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1796515343"/>
        <w:docPartObj>
          <w:docPartGallery w:val="Cover Pages"/>
          <w:docPartUnique/>
        </w:docPartObj>
      </w:sdtPr>
      <w:sdtEndPr>
        <w:rPr>
          <w:rFonts w:eastAsia="Times New Roman" w:cs="Times New Roman"/>
          <w:color w:val="000000"/>
          <w:sz w:val="24"/>
          <w:szCs w:val="24"/>
        </w:rPr>
      </w:sdtEndPr>
      <w:sdtContent>
        <w:p w:rsidR="00464DA7" w:rsidRPr="00C3360F" w:rsidRDefault="00464DA7" w:rsidP="00464DA7">
          <w:pPr>
            <w:widowControl w:val="0"/>
            <w:autoSpaceDE w:val="0"/>
            <w:autoSpaceDN w:val="0"/>
            <w:adjustRightInd w:val="0"/>
            <w:spacing w:after="0" w:line="200" w:lineRule="exact"/>
            <w:rPr>
              <w:rFonts w:cs="Cambria"/>
              <w:color w:val="000000"/>
              <w:sz w:val="20"/>
              <w:szCs w:val="20"/>
            </w:rPr>
          </w:pPr>
        </w:p>
        <w:p w:rsidR="00464DA7" w:rsidRPr="00C3360F" w:rsidRDefault="00464DA7" w:rsidP="00464DA7">
          <w:pPr>
            <w:widowControl w:val="0"/>
            <w:autoSpaceDE w:val="0"/>
            <w:autoSpaceDN w:val="0"/>
            <w:adjustRightInd w:val="0"/>
            <w:spacing w:after="0" w:line="200" w:lineRule="exact"/>
            <w:rPr>
              <w:rFonts w:cs="Cambria"/>
              <w:color w:val="000000"/>
              <w:sz w:val="20"/>
              <w:szCs w:val="20"/>
            </w:rPr>
          </w:pPr>
        </w:p>
        <w:p w:rsidR="00464DA7" w:rsidRPr="00C3360F" w:rsidRDefault="00464DA7" w:rsidP="00464DA7">
          <w:pPr>
            <w:widowControl w:val="0"/>
            <w:autoSpaceDE w:val="0"/>
            <w:autoSpaceDN w:val="0"/>
            <w:adjustRightInd w:val="0"/>
            <w:spacing w:after="0" w:line="200" w:lineRule="exact"/>
            <w:rPr>
              <w:rFonts w:cs="Cambria"/>
              <w:color w:val="000000"/>
              <w:sz w:val="20"/>
              <w:szCs w:val="20"/>
            </w:rPr>
          </w:pPr>
        </w:p>
        <w:p w:rsidR="00464DA7" w:rsidRPr="00C3360F" w:rsidRDefault="00464DA7" w:rsidP="00464DA7">
          <w:pPr>
            <w:widowControl w:val="0"/>
            <w:autoSpaceDE w:val="0"/>
            <w:autoSpaceDN w:val="0"/>
            <w:adjustRightInd w:val="0"/>
            <w:spacing w:after="0" w:line="240" w:lineRule="auto"/>
            <w:ind w:left="152"/>
            <w:rPr>
              <w:color w:val="000000"/>
              <w:sz w:val="20"/>
              <w:szCs w:val="20"/>
            </w:rPr>
          </w:pPr>
          <w:r w:rsidRPr="00C3360F">
            <w:rPr>
              <w:rFonts w:cs="Cambria"/>
              <w:noProof/>
              <w:color w:val="000000"/>
              <w:sz w:val="20"/>
              <w:szCs w:val="20"/>
            </w:rPr>
            <w:drawing>
              <wp:inline distT="0" distB="0" distL="0" distR="0" wp14:anchorId="2BC55CB2" wp14:editId="4D81F44D">
                <wp:extent cx="4000500" cy="9144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914400"/>
                        </a:xfrm>
                        <a:prstGeom prst="rect">
                          <a:avLst/>
                        </a:prstGeom>
                        <a:noFill/>
                        <a:ln>
                          <a:noFill/>
                        </a:ln>
                      </pic:spPr>
                    </pic:pic>
                  </a:graphicData>
                </a:graphic>
              </wp:inline>
            </w:drawing>
          </w:r>
        </w:p>
        <w:p w:rsidR="00464DA7" w:rsidRPr="00C3360F" w:rsidRDefault="00464DA7" w:rsidP="00464DA7">
          <w:pPr>
            <w:widowControl w:val="0"/>
            <w:autoSpaceDE w:val="0"/>
            <w:autoSpaceDN w:val="0"/>
            <w:adjustRightInd w:val="0"/>
            <w:spacing w:after="0" w:line="200" w:lineRule="exact"/>
            <w:rPr>
              <w:color w:val="000000"/>
              <w:sz w:val="20"/>
              <w:szCs w:val="20"/>
            </w:rPr>
          </w:pPr>
        </w:p>
        <w:p w:rsidR="00464DA7" w:rsidRPr="00C3360F" w:rsidRDefault="00464DA7" w:rsidP="00464DA7">
          <w:pPr>
            <w:widowControl w:val="0"/>
            <w:autoSpaceDE w:val="0"/>
            <w:autoSpaceDN w:val="0"/>
            <w:adjustRightInd w:val="0"/>
            <w:spacing w:after="0" w:line="200" w:lineRule="exact"/>
            <w:rPr>
              <w:color w:val="000000"/>
              <w:sz w:val="20"/>
              <w:szCs w:val="20"/>
            </w:rPr>
          </w:pPr>
        </w:p>
        <w:p w:rsidR="00464DA7" w:rsidRPr="00C3360F" w:rsidRDefault="00464DA7" w:rsidP="00464DA7">
          <w:pPr>
            <w:widowControl w:val="0"/>
            <w:autoSpaceDE w:val="0"/>
            <w:autoSpaceDN w:val="0"/>
            <w:adjustRightInd w:val="0"/>
            <w:spacing w:after="0" w:line="276" w:lineRule="auto"/>
            <w:jc w:val="center"/>
            <w:rPr>
              <w:color w:val="000000"/>
              <w:sz w:val="32"/>
              <w:szCs w:val="20"/>
            </w:rPr>
          </w:pPr>
        </w:p>
        <w:p w:rsidR="00464DA7" w:rsidRPr="00C3360F" w:rsidRDefault="00464DA7" w:rsidP="00464DA7">
          <w:pPr>
            <w:widowControl w:val="0"/>
            <w:autoSpaceDE w:val="0"/>
            <w:autoSpaceDN w:val="0"/>
            <w:adjustRightInd w:val="0"/>
            <w:spacing w:after="0" w:line="276" w:lineRule="auto"/>
            <w:jc w:val="center"/>
            <w:rPr>
              <w:color w:val="000000"/>
              <w:sz w:val="32"/>
              <w:szCs w:val="20"/>
            </w:rPr>
          </w:pPr>
        </w:p>
        <w:p w:rsidR="00464DA7" w:rsidRPr="00C3360F" w:rsidRDefault="00464DA7" w:rsidP="00464DA7">
          <w:pPr>
            <w:widowControl w:val="0"/>
            <w:autoSpaceDE w:val="0"/>
            <w:autoSpaceDN w:val="0"/>
            <w:adjustRightInd w:val="0"/>
            <w:spacing w:after="0" w:line="276" w:lineRule="auto"/>
            <w:jc w:val="center"/>
            <w:rPr>
              <w:color w:val="000000"/>
              <w:sz w:val="32"/>
              <w:szCs w:val="20"/>
            </w:rPr>
          </w:pPr>
        </w:p>
        <w:p w:rsidR="00036888" w:rsidRPr="00C3360F" w:rsidRDefault="00464DA7" w:rsidP="00036888">
          <w:pPr>
            <w:widowControl w:val="0"/>
            <w:autoSpaceDE w:val="0"/>
            <w:autoSpaceDN w:val="0"/>
            <w:adjustRightInd w:val="0"/>
            <w:spacing w:after="0" w:line="276" w:lineRule="auto"/>
            <w:jc w:val="center"/>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REPORT OF THE </w:t>
          </w:r>
        </w:p>
        <w:p w:rsidR="00AA590E" w:rsidRPr="00C3360F" w:rsidRDefault="00AA590E" w:rsidP="00036888">
          <w:pPr>
            <w:widowControl w:val="0"/>
            <w:autoSpaceDE w:val="0"/>
            <w:autoSpaceDN w:val="0"/>
            <w:adjustRightInd w:val="0"/>
            <w:spacing w:after="0" w:line="276" w:lineRule="auto"/>
            <w:jc w:val="center"/>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590E" w:rsidRPr="00C3360F" w:rsidRDefault="000D5C96" w:rsidP="00036888">
          <w:pPr>
            <w:widowControl w:val="0"/>
            <w:autoSpaceDE w:val="0"/>
            <w:autoSpaceDN w:val="0"/>
            <w:adjustRightInd w:val="0"/>
            <w:spacing w:after="0" w:line="276" w:lineRule="auto"/>
            <w:jc w:val="center"/>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w:t>
          </w:r>
          <w:r w:rsidR="00464DA7" w:rsidRPr="00C3360F">
            <w:rPr>
              <w:b/>
              <w:color w:val="0066CC"/>
              <w:sz w:val="72"/>
              <w:szCs w:val="7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sidR="00464DA7"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EACO REGULATORY ASSEMBLY </w:t>
          </w:r>
        </w:p>
        <w:p w:rsidR="00AA590E" w:rsidRPr="00C3360F" w:rsidRDefault="00AA590E" w:rsidP="00036888">
          <w:pPr>
            <w:widowControl w:val="0"/>
            <w:autoSpaceDE w:val="0"/>
            <w:autoSpaceDN w:val="0"/>
            <w:adjustRightInd w:val="0"/>
            <w:spacing w:after="0" w:line="276" w:lineRule="auto"/>
            <w:jc w:val="center"/>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590E" w:rsidRPr="00C3360F" w:rsidRDefault="00464DA7" w:rsidP="00036888">
          <w:pPr>
            <w:widowControl w:val="0"/>
            <w:autoSpaceDE w:val="0"/>
            <w:autoSpaceDN w:val="0"/>
            <w:adjustRightInd w:val="0"/>
            <w:spacing w:after="0" w:line="276" w:lineRule="auto"/>
            <w:jc w:val="center"/>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HELD AT S</w:t>
          </w:r>
          <w:r w:rsidR="000D5C96"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AFARI PARK</w:t>
          </w:r>
          <w:r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D5C96"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NAIROBI</w:t>
          </w:r>
          <w:r w:rsidR="008A266C"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KENYA</w:t>
          </w:r>
          <w:r w:rsidR="00036888"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036888" w:rsidRPr="00C3360F" w:rsidRDefault="00036888" w:rsidP="00036888">
          <w:pPr>
            <w:widowControl w:val="0"/>
            <w:autoSpaceDE w:val="0"/>
            <w:autoSpaceDN w:val="0"/>
            <w:adjustRightInd w:val="0"/>
            <w:spacing w:after="0" w:line="276" w:lineRule="auto"/>
            <w:jc w:val="center"/>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360F">
            <w:rPr>
              <w:b/>
              <w:color w:val="0066CC"/>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FROM</w:t>
          </w:r>
          <w:r w:rsidR="00464DA7"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D75D47" w:rsidRPr="00C3360F" w:rsidRDefault="000D5C96" w:rsidP="00036888">
          <w:pPr>
            <w:widowControl w:val="0"/>
            <w:autoSpaceDE w:val="0"/>
            <w:autoSpaceDN w:val="0"/>
            <w:adjustRightInd w:val="0"/>
            <w:spacing w:after="0" w:line="276" w:lineRule="auto"/>
            <w:jc w:val="center"/>
            <w:rPr>
              <w:color w:val="5B9BD5" w:themeColor="accent1"/>
            </w:rPr>
          </w:pPr>
          <w:r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w:t>
          </w:r>
          <w:r w:rsidR="00464DA7" w:rsidRPr="00C3360F">
            <w:rPr>
              <w:b/>
              <w:color w:val="0066CC"/>
              <w:sz w:val="72"/>
              <w:szCs w:val="7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sidR="00036888"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64DA7"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w:t>
          </w:r>
          <w:r w:rsidR="00464DA7" w:rsidRPr="00C3360F">
            <w:rPr>
              <w:b/>
              <w:color w:val="0066CC"/>
              <w:sz w:val="72"/>
              <w:szCs w:val="7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sidR="00464DA7"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JU</w:t>
          </w:r>
          <w:r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NE</w:t>
          </w:r>
          <w:r w:rsidR="00464DA7"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201</w:t>
          </w:r>
          <w:r w:rsidRPr="00C3360F">
            <w:rPr>
              <w:b/>
              <w:color w:val="0066CC"/>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p w:rsidR="00D75D47" w:rsidRPr="00C3360F" w:rsidRDefault="00D75D47">
          <w:pPr>
            <w:pStyle w:val="NoSpacing"/>
            <w:spacing w:before="480"/>
            <w:jc w:val="center"/>
            <w:rPr>
              <w:color w:val="5B9BD5" w:themeColor="accent1"/>
            </w:rPr>
          </w:pPr>
        </w:p>
        <w:p w:rsidR="00D75D47" w:rsidRPr="00C3360F" w:rsidRDefault="00D75D47" w:rsidP="00D544B9">
          <w:pPr>
            <w:rPr>
              <w:rFonts w:eastAsia="Times New Roman" w:cs="Times New Roman"/>
              <w:color w:val="000000"/>
              <w:sz w:val="24"/>
              <w:szCs w:val="24"/>
            </w:rPr>
          </w:pPr>
          <w:r w:rsidRPr="00C3360F">
            <w:rPr>
              <w:rFonts w:eastAsia="Times New Roman" w:cs="Times New Roman"/>
              <w:color w:val="000000"/>
              <w:sz w:val="24"/>
              <w:szCs w:val="24"/>
            </w:rPr>
            <w:br w:type="page"/>
          </w:r>
        </w:p>
      </w:sdtContent>
    </w:sdt>
    <w:p w:rsidR="00D75D47" w:rsidRPr="00C3360F" w:rsidRDefault="00D75D47" w:rsidP="00D75D47">
      <w:pPr>
        <w:widowControl w:val="0"/>
        <w:autoSpaceDE w:val="0"/>
        <w:autoSpaceDN w:val="0"/>
        <w:adjustRightInd w:val="0"/>
        <w:spacing w:after="0" w:line="200" w:lineRule="exact"/>
        <w:rPr>
          <w:rFonts w:eastAsia="Times New Roman" w:cs="Times New Roman"/>
          <w:color w:val="000000"/>
          <w:sz w:val="20"/>
          <w:szCs w:val="20"/>
        </w:rPr>
      </w:pPr>
    </w:p>
    <w:p w:rsidR="00D75D47" w:rsidRPr="00EC3744" w:rsidRDefault="00D75D47" w:rsidP="00D75D47">
      <w:pPr>
        <w:widowControl w:val="0"/>
        <w:autoSpaceDE w:val="0"/>
        <w:autoSpaceDN w:val="0"/>
        <w:adjustRightInd w:val="0"/>
        <w:spacing w:after="0" w:line="240" w:lineRule="auto"/>
        <w:ind w:left="138" w:right="6443"/>
        <w:jc w:val="both"/>
        <w:rPr>
          <w:rFonts w:eastAsia="Times New Roman" w:cs="Times New Roman"/>
          <w:color w:val="000000"/>
          <w:sz w:val="24"/>
          <w:szCs w:val="24"/>
        </w:rPr>
      </w:pPr>
      <w:r w:rsidRPr="00EC3744">
        <w:rPr>
          <w:rFonts w:eastAsia="Times New Roman" w:cs="Times New Roman"/>
          <w:b/>
          <w:bCs/>
          <w:color w:val="000000"/>
          <w:sz w:val="24"/>
          <w:szCs w:val="24"/>
        </w:rPr>
        <w:t xml:space="preserve">1.0 </w:t>
      </w:r>
      <w:r w:rsidRPr="00EC3744">
        <w:rPr>
          <w:rFonts w:eastAsia="Times New Roman" w:cs="Times New Roman"/>
          <w:b/>
          <w:bCs/>
          <w:color w:val="000000"/>
          <w:spacing w:val="-1"/>
          <w:sz w:val="24"/>
          <w:szCs w:val="24"/>
        </w:rPr>
        <w:t>IN</w:t>
      </w:r>
      <w:r w:rsidRPr="00EC3744">
        <w:rPr>
          <w:rFonts w:eastAsia="Times New Roman" w:cs="Times New Roman"/>
          <w:b/>
          <w:bCs/>
          <w:color w:val="000000"/>
          <w:sz w:val="24"/>
          <w:szCs w:val="24"/>
        </w:rPr>
        <w:t>T</w:t>
      </w:r>
      <w:r w:rsidRPr="00EC3744">
        <w:rPr>
          <w:rFonts w:eastAsia="Times New Roman" w:cs="Times New Roman"/>
          <w:b/>
          <w:bCs/>
          <w:color w:val="000000"/>
          <w:spacing w:val="-1"/>
          <w:sz w:val="24"/>
          <w:szCs w:val="24"/>
        </w:rPr>
        <w:t>R</w:t>
      </w:r>
      <w:r w:rsidRPr="00EC3744">
        <w:rPr>
          <w:rFonts w:eastAsia="Times New Roman" w:cs="Times New Roman"/>
          <w:b/>
          <w:bCs/>
          <w:color w:val="000000"/>
          <w:sz w:val="24"/>
          <w:szCs w:val="24"/>
        </w:rPr>
        <w:t>O</w:t>
      </w:r>
      <w:r w:rsidRPr="00EC3744">
        <w:rPr>
          <w:rFonts w:eastAsia="Times New Roman" w:cs="Times New Roman"/>
          <w:b/>
          <w:bCs/>
          <w:color w:val="000000"/>
          <w:spacing w:val="-1"/>
          <w:sz w:val="24"/>
          <w:szCs w:val="24"/>
        </w:rPr>
        <w:t>DUC</w:t>
      </w:r>
      <w:r w:rsidRPr="00EC3744">
        <w:rPr>
          <w:rFonts w:eastAsia="Times New Roman" w:cs="Times New Roman"/>
          <w:b/>
          <w:bCs/>
          <w:color w:val="000000"/>
          <w:sz w:val="24"/>
          <w:szCs w:val="24"/>
        </w:rPr>
        <w:t>T</w:t>
      </w:r>
      <w:r w:rsidRPr="00EC3744">
        <w:rPr>
          <w:rFonts w:eastAsia="Times New Roman" w:cs="Times New Roman"/>
          <w:b/>
          <w:bCs/>
          <w:color w:val="000000"/>
          <w:spacing w:val="-1"/>
          <w:sz w:val="24"/>
          <w:szCs w:val="24"/>
        </w:rPr>
        <w:t>I</w:t>
      </w:r>
      <w:r w:rsidRPr="00EC3744">
        <w:rPr>
          <w:rFonts w:eastAsia="Times New Roman" w:cs="Times New Roman"/>
          <w:b/>
          <w:bCs/>
          <w:color w:val="000000"/>
          <w:sz w:val="24"/>
          <w:szCs w:val="24"/>
        </w:rPr>
        <w:t>ON</w:t>
      </w:r>
    </w:p>
    <w:p w:rsidR="00D75D47" w:rsidRPr="00EC3744" w:rsidRDefault="00D75D47" w:rsidP="00D75D47">
      <w:pPr>
        <w:widowControl w:val="0"/>
        <w:autoSpaceDE w:val="0"/>
        <w:autoSpaceDN w:val="0"/>
        <w:adjustRightInd w:val="0"/>
        <w:spacing w:before="7" w:after="0" w:line="24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58" w:lineRule="auto"/>
        <w:ind w:left="152" w:right="106"/>
        <w:jc w:val="both"/>
        <w:rPr>
          <w:rFonts w:eastAsia="Times New Roman" w:cs="Times New Roman"/>
          <w:color w:val="000000"/>
          <w:sz w:val="24"/>
          <w:szCs w:val="24"/>
        </w:rPr>
      </w:pPr>
      <w:r w:rsidRPr="00EC3744">
        <w:rPr>
          <w:rFonts w:eastAsia="Times New Roman" w:cs="Times New Roman"/>
          <w:color w:val="000000"/>
          <w:sz w:val="24"/>
          <w:szCs w:val="24"/>
        </w:rPr>
        <w:t xml:space="preserve">The </w:t>
      </w:r>
      <w:r w:rsidR="000D5C96" w:rsidRPr="00EC3744">
        <w:rPr>
          <w:rFonts w:eastAsia="Times New Roman" w:cs="Times New Roman"/>
          <w:color w:val="000000"/>
          <w:sz w:val="24"/>
          <w:szCs w:val="24"/>
        </w:rPr>
        <w:t>25</w:t>
      </w:r>
      <w:r w:rsidR="000D5C96" w:rsidRPr="00EC3744">
        <w:rPr>
          <w:rFonts w:eastAsia="Times New Roman" w:cs="Times New Roman"/>
          <w:color w:val="000000"/>
          <w:sz w:val="24"/>
          <w:szCs w:val="24"/>
          <w:vertAlign w:val="superscript"/>
        </w:rPr>
        <w:t>th</w:t>
      </w:r>
      <w:r w:rsidR="000D5C96" w:rsidRPr="00EC3744">
        <w:rPr>
          <w:rFonts w:eastAsia="Times New Roman" w:cs="Times New Roman"/>
          <w:color w:val="000000"/>
          <w:sz w:val="24"/>
          <w:szCs w:val="24"/>
        </w:rPr>
        <w:t xml:space="preserve"> </w:t>
      </w:r>
      <w:r w:rsidRPr="00EC3744">
        <w:rPr>
          <w:rFonts w:eastAsia="Times New Roman" w:cs="Times New Roman"/>
          <w:color w:val="000000"/>
          <w:spacing w:val="3"/>
          <w:sz w:val="24"/>
          <w:szCs w:val="24"/>
        </w:rPr>
        <w:t>Assembly</w:t>
      </w:r>
      <w:r w:rsidRPr="00EC3744">
        <w:rPr>
          <w:rFonts w:eastAsia="Times New Roman" w:cs="Times New Roman"/>
          <w:color w:val="000000"/>
          <w:sz w:val="24"/>
          <w:szCs w:val="24"/>
        </w:rPr>
        <w:t xml:space="preserve"> of </w:t>
      </w:r>
      <w:r w:rsidRPr="00EC3744">
        <w:rPr>
          <w:rFonts w:eastAsia="Times New Roman" w:cs="Times New Roman"/>
          <w:color w:val="000000"/>
          <w:spacing w:val="4"/>
          <w:sz w:val="24"/>
          <w:szCs w:val="24"/>
        </w:rPr>
        <w:t>Regulators</w:t>
      </w:r>
      <w:r w:rsidRPr="00EC3744">
        <w:rPr>
          <w:rFonts w:eastAsia="Times New Roman" w:cs="Times New Roman"/>
          <w:color w:val="000000"/>
          <w:sz w:val="24"/>
          <w:szCs w:val="24"/>
        </w:rPr>
        <w:t xml:space="preserve"> </w:t>
      </w:r>
      <w:r w:rsidRPr="00EC3744">
        <w:rPr>
          <w:rFonts w:eastAsia="Times New Roman" w:cs="Times New Roman"/>
          <w:color w:val="000000"/>
          <w:spacing w:val="5"/>
          <w:sz w:val="24"/>
          <w:szCs w:val="24"/>
        </w:rPr>
        <w:t>of</w:t>
      </w:r>
      <w:r w:rsidRPr="00EC3744">
        <w:rPr>
          <w:rFonts w:eastAsia="Times New Roman" w:cs="Times New Roman"/>
          <w:color w:val="000000"/>
          <w:sz w:val="24"/>
          <w:szCs w:val="24"/>
        </w:rPr>
        <w:t xml:space="preserve"> </w:t>
      </w:r>
      <w:r w:rsidRPr="00EC3744">
        <w:rPr>
          <w:rFonts w:eastAsia="Times New Roman" w:cs="Times New Roman"/>
          <w:color w:val="000000"/>
          <w:spacing w:val="4"/>
          <w:sz w:val="24"/>
          <w:szCs w:val="24"/>
        </w:rPr>
        <w:t>the</w:t>
      </w:r>
      <w:r w:rsidRPr="00EC3744">
        <w:rPr>
          <w:rFonts w:eastAsia="Times New Roman" w:cs="Times New Roman"/>
          <w:color w:val="000000"/>
          <w:sz w:val="24"/>
          <w:szCs w:val="24"/>
        </w:rPr>
        <w:t xml:space="preserve"> </w:t>
      </w:r>
      <w:r w:rsidRPr="00EC3744">
        <w:rPr>
          <w:rFonts w:eastAsia="Times New Roman" w:cs="Times New Roman"/>
          <w:color w:val="000000"/>
          <w:spacing w:val="6"/>
          <w:sz w:val="24"/>
          <w:szCs w:val="24"/>
        </w:rPr>
        <w:t>East</w:t>
      </w:r>
      <w:r w:rsidRPr="00EC3744">
        <w:rPr>
          <w:rFonts w:eastAsia="Times New Roman" w:cs="Times New Roman"/>
          <w:color w:val="000000"/>
          <w:sz w:val="24"/>
          <w:szCs w:val="24"/>
        </w:rPr>
        <w:t xml:space="preserve"> </w:t>
      </w:r>
      <w:r w:rsidRPr="00EC3744">
        <w:rPr>
          <w:rFonts w:eastAsia="Times New Roman" w:cs="Times New Roman"/>
          <w:color w:val="000000"/>
          <w:spacing w:val="7"/>
          <w:sz w:val="24"/>
          <w:szCs w:val="24"/>
        </w:rPr>
        <w:t>African</w:t>
      </w:r>
      <w:r w:rsidRPr="00EC3744">
        <w:rPr>
          <w:rFonts w:eastAsia="Times New Roman" w:cs="Times New Roman"/>
          <w:color w:val="000000"/>
          <w:sz w:val="24"/>
          <w:szCs w:val="24"/>
        </w:rPr>
        <w:t xml:space="preserve"> </w:t>
      </w:r>
      <w:r w:rsidRPr="00EC3744">
        <w:rPr>
          <w:rFonts w:eastAsia="Times New Roman" w:cs="Times New Roman"/>
          <w:color w:val="000000"/>
          <w:spacing w:val="4"/>
          <w:sz w:val="24"/>
          <w:szCs w:val="24"/>
        </w:rPr>
        <w:t>Communications</w:t>
      </w:r>
      <w:r w:rsidRPr="00EC3744">
        <w:rPr>
          <w:rFonts w:eastAsia="Times New Roman" w:cs="Times New Roman"/>
          <w:color w:val="000000"/>
          <w:sz w:val="24"/>
          <w:szCs w:val="24"/>
        </w:rPr>
        <w:t xml:space="preserve"> </w:t>
      </w:r>
      <w:r w:rsidRPr="00EC3744">
        <w:rPr>
          <w:rFonts w:eastAsia="Times New Roman" w:cs="Times New Roman"/>
          <w:color w:val="000000"/>
          <w:spacing w:val="7"/>
          <w:sz w:val="24"/>
          <w:szCs w:val="24"/>
        </w:rPr>
        <w:t>Organization</w:t>
      </w:r>
      <w:r w:rsidRPr="00EC3744">
        <w:rPr>
          <w:rFonts w:eastAsia="Times New Roman" w:cs="Times New Roman"/>
          <w:color w:val="000000"/>
          <w:sz w:val="24"/>
          <w:szCs w:val="24"/>
        </w:rPr>
        <w:t xml:space="preserve"> (</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ACO)</w:t>
      </w:r>
      <w:r w:rsidRPr="00EC3744">
        <w:rPr>
          <w:rFonts w:eastAsia="Times New Roman" w:cs="Times New Roman"/>
          <w:color w:val="000000"/>
          <w:spacing w:val="20"/>
          <w:sz w:val="24"/>
          <w:szCs w:val="24"/>
        </w:rPr>
        <w:t xml:space="preserve"> </w:t>
      </w:r>
      <w:r w:rsidRPr="00EC3744">
        <w:rPr>
          <w:rFonts w:eastAsia="Times New Roman" w:cs="Times New Roman"/>
          <w:color w:val="000000"/>
          <w:sz w:val="24"/>
          <w:szCs w:val="24"/>
        </w:rPr>
        <w:t>took</w:t>
      </w:r>
      <w:r w:rsidRPr="00EC3744">
        <w:rPr>
          <w:rFonts w:eastAsia="Times New Roman" w:cs="Times New Roman"/>
          <w:color w:val="000000"/>
          <w:spacing w:val="21"/>
          <w:sz w:val="24"/>
          <w:szCs w:val="24"/>
        </w:rPr>
        <w:t xml:space="preserve"> </w:t>
      </w:r>
      <w:r w:rsidRPr="00EC3744">
        <w:rPr>
          <w:rFonts w:eastAsia="Times New Roman" w:cs="Times New Roman"/>
          <w:color w:val="000000"/>
          <w:sz w:val="24"/>
          <w:szCs w:val="24"/>
        </w:rPr>
        <w:t>pla</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e</w:t>
      </w:r>
      <w:r w:rsidRPr="00EC3744">
        <w:rPr>
          <w:rFonts w:eastAsia="Times New Roman" w:cs="Times New Roman"/>
          <w:color w:val="000000"/>
          <w:spacing w:val="20"/>
          <w:sz w:val="24"/>
          <w:szCs w:val="24"/>
        </w:rPr>
        <w:t xml:space="preserve"> </w:t>
      </w:r>
      <w:r w:rsidRPr="00EC3744">
        <w:rPr>
          <w:rFonts w:eastAsia="Times New Roman" w:cs="Times New Roman"/>
          <w:color w:val="000000"/>
          <w:sz w:val="24"/>
          <w:szCs w:val="24"/>
        </w:rPr>
        <w:t>f</w:t>
      </w:r>
      <w:r w:rsidRPr="00EC3744">
        <w:rPr>
          <w:rFonts w:eastAsia="Times New Roman" w:cs="Times New Roman"/>
          <w:color w:val="000000"/>
          <w:spacing w:val="-1"/>
          <w:sz w:val="24"/>
          <w:szCs w:val="24"/>
        </w:rPr>
        <w:t>r</w:t>
      </w:r>
      <w:r w:rsidRPr="00EC3744">
        <w:rPr>
          <w:rFonts w:eastAsia="Times New Roman" w:cs="Times New Roman"/>
          <w:color w:val="000000"/>
          <w:spacing w:val="2"/>
          <w:sz w:val="24"/>
          <w:szCs w:val="24"/>
        </w:rPr>
        <w:t>o</w:t>
      </w:r>
      <w:r w:rsidRPr="00EC3744">
        <w:rPr>
          <w:rFonts w:eastAsia="Times New Roman" w:cs="Times New Roman"/>
          <w:color w:val="000000"/>
          <w:sz w:val="24"/>
          <w:szCs w:val="24"/>
        </w:rPr>
        <w:t>m</w:t>
      </w:r>
      <w:r w:rsidRPr="00EC3744">
        <w:rPr>
          <w:rFonts w:eastAsia="Times New Roman" w:cs="Times New Roman"/>
          <w:color w:val="000000"/>
          <w:spacing w:val="21"/>
          <w:sz w:val="24"/>
          <w:szCs w:val="24"/>
        </w:rPr>
        <w:t xml:space="preserve"> </w:t>
      </w:r>
      <w:r w:rsidR="000D5C96" w:rsidRPr="00EC3744">
        <w:rPr>
          <w:rFonts w:eastAsia="Times New Roman" w:cs="Times New Roman"/>
          <w:color w:val="000000"/>
          <w:spacing w:val="21"/>
          <w:sz w:val="24"/>
          <w:szCs w:val="24"/>
        </w:rPr>
        <w:t>13</w:t>
      </w:r>
      <w:r w:rsidR="000D5C96" w:rsidRPr="00EC3744">
        <w:rPr>
          <w:rFonts w:eastAsia="Times New Roman" w:cs="Times New Roman"/>
          <w:color w:val="000000"/>
          <w:spacing w:val="21"/>
          <w:sz w:val="24"/>
          <w:szCs w:val="24"/>
          <w:vertAlign w:val="superscript"/>
        </w:rPr>
        <w:t>th</w:t>
      </w:r>
      <w:r w:rsidR="000D5C96" w:rsidRPr="00EC3744">
        <w:rPr>
          <w:rFonts w:eastAsia="Times New Roman" w:cs="Times New Roman"/>
          <w:color w:val="000000"/>
          <w:spacing w:val="21"/>
          <w:sz w:val="24"/>
          <w:szCs w:val="24"/>
        </w:rPr>
        <w:t xml:space="preserve"> – 14</w:t>
      </w:r>
      <w:r w:rsidR="000D5C96" w:rsidRPr="00EC3744">
        <w:rPr>
          <w:rFonts w:eastAsia="Times New Roman" w:cs="Times New Roman"/>
          <w:color w:val="000000"/>
          <w:spacing w:val="21"/>
          <w:sz w:val="24"/>
          <w:szCs w:val="24"/>
          <w:vertAlign w:val="superscript"/>
        </w:rPr>
        <w:t>th</w:t>
      </w:r>
      <w:r w:rsidR="000D5C96" w:rsidRPr="00EC3744">
        <w:rPr>
          <w:rFonts w:eastAsia="Times New Roman" w:cs="Times New Roman"/>
          <w:color w:val="000000"/>
          <w:spacing w:val="21"/>
          <w:sz w:val="24"/>
          <w:szCs w:val="24"/>
        </w:rPr>
        <w:t xml:space="preserve"> </w:t>
      </w:r>
      <w:r w:rsidR="007215DC" w:rsidRPr="00EC3744">
        <w:rPr>
          <w:rFonts w:eastAsia="Times New Roman" w:cs="Times New Roman"/>
          <w:color w:val="000000"/>
          <w:spacing w:val="21"/>
          <w:sz w:val="24"/>
          <w:szCs w:val="24"/>
        </w:rPr>
        <w:t>June</w:t>
      </w:r>
      <w:r w:rsidR="000D5C96" w:rsidRPr="00EC3744">
        <w:rPr>
          <w:rFonts w:eastAsia="Times New Roman" w:cs="Times New Roman"/>
          <w:color w:val="000000"/>
          <w:spacing w:val="21"/>
          <w:sz w:val="24"/>
          <w:szCs w:val="24"/>
        </w:rPr>
        <w:t xml:space="preserve"> 2018</w:t>
      </w:r>
      <w:r w:rsidRPr="00EC3744">
        <w:rPr>
          <w:rFonts w:eastAsia="Times New Roman" w:cs="Times New Roman"/>
          <w:color w:val="000000"/>
          <w:sz w:val="24"/>
          <w:szCs w:val="24"/>
        </w:rPr>
        <w:t>. The</w:t>
      </w:r>
      <w:r w:rsidRPr="00EC3744">
        <w:rPr>
          <w:rFonts w:eastAsia="Times New Roman" w:cs="Times New Roman"/>
          <w:color w:val="000000"/>
          <w:spacing w:val="1"/>
          <w:sz w:val="24"/>
          <w:szCs w:val="24"/>
        </w:rPr>
        <w:t xml:space="preserve"> </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t</w:t>
      </w:r>
      <w:r w:rsidRPr="00EC3744">
        <w:rPr>
          <w:rFonts w:eastAsia="Times New Roman" w:cs="Times New Roman"/>
          <w:color w:val="000000"/>
          <w:spacing w:val="1"/>
          <w:sz w:val="24"/>
          <w:szCs w:val="24"/>
        </w:rPr>
        <w:t>t</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nd</w:t>
      </w:r>
      <w:r w:rsidRPr="00EC3744">
        <w:rPr>
          <w:rFonts w:eastAsia="Times New Roman" w:cs="Times New Roman"/>
          <w:color w:val="000000"/>
          <w:spacing w:val="-1"/>
          <w:sz w:val="24"/>
          <w:szCs w:val="24"/>
        </w:rPr>
        <w:t>a</w:t>
      </w:r>
      <w:r w:rsidRPr="00EC3744">
        <w:rPr>
          <w:rFonts w:eastAsia="Times New Roman" w:cs="Times New Roman"/>
          <w:color w:val="000000"/>
          <w:spacing w:val="2"/>
          <w:sz w:val="24"/>
          <w:szCs w:val="24"/>
        </w:rPr>
        <w:t>n</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e</w:t>
      </w:r>
      <w:r w:rsidRPr="00EC3744">
        <w:rPr>
          <w:rFonts w:eastAsia="Times New Roman" w:cs="Times New Roman"/>
          <w:color w:val="000000"/>
          <w:spacing w:val="-1"/>
          <w:sz w:val="24"/>
          <w:szCs w:val="24"/>
        </w:rPr>
        <w:t xml:space="preserve"> </w:t>
      </w:r>
      <w:r w:rsidRPr="00EC3744">
        <w:rPr>
          <w:rFonts w:eastAsia="Times New Roman" w:cs="Times New Roman"/>
          <w:color w:val="000000"/>
          <w:spacing w:val="3"/>
          <w:sz w:val="24"/>
          <w:szCs w:val="24"/>
        </w:rPr>
        <w:t>l</w:t>
      </w:r>
      <w:r w:rsidRPr="00EC3744">
        <w:rPr>
          <w:rFonts w:eastAsia="Times New Roman" w:cs="Times New Roman"/>
          <w:color w:val="000000"/>
          <w:sz w:val="24"/>
          <w:szCs w:val="24"/>
        </w:rPr>
        <w:t>ist</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is att</w:t>
      </w:r>
      <w:r w:rsidRPr="00EC3744">
        <w:rPr>
          <w:rFonts w:eastAsia="Times New Roman" w:cs="Times New Roman"/>
          <w:color w:val="000000"/>
          <w:spacing w:val="-1"/>
          <w:sz w:val="24"/>
          <w:szCs w:val="24"/>
        </w:rPr>
        <w:t>ac</w:t>
      </w:r>
      <w:r w:rsidRPr="00EC3744">
        <w:rPr>
          <w:rFonts w:eastAsia="Times New Roman" w:cs="Times New Roman"/>
          <w:color w:val="000000"/>
          <w:sz w:val="24"/>
          <w:szCs w:val="24"/>
        </w:rPr>
        <w:t>h</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d h</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 xml:space="preserve">rewith </w:t>
      </w:r>
      <w:r w:rsidRPr="00EC3744">
        <w:rPr>
          <w:rFonts w:eastAsia="Times New Roman" w:cs="Times New Roman"/>
          <w:color w:val="000000"/>
          <w:spacing w:val="2"/>
          <w:sz w:val="24"/>
          <w:szCs w:val="24"/>
        </w:rPr>
        <w:t>a</w:t>
      </w:r>
      <w:r w:rsidRPr="00EC3744">
        <w:rPr>
          <w:rFonts w:eastAsia="Times New Roman" w:cs="Times New Roman"/>
          <w:color w:val="000000"/>
          <w:sz w:val="24"/>
          <w:szCs w:val="24"/>
        </w:rPr>
        <w:t>s</w:t>
      </w:r>
      <w:r w:rsidRPr="00EC3744">
        <w:rPr>
          <w:rFonts w:eastAsia="Times New Roman" w:cs="Times New Roman"/>
          <w:color w:val="000000"/>
          <w:spacing w:val="3"/>
          <w:sz w:val="24"/>
          <w:szCs w:val="24"/>
        </w:rPr>
        <w:t xml:space="preserve"> </w:t>
      </w:r>
      <w:r w:rsidRPr="00EC3744">
        <w:rPr>
          <w:rFonts w:eastAsia="Times New Roman" w:cs="Times New Roman"/>
          <w:b/>
          <w:bCs/>
          <w:color w:val="000000"/>
          <w:sz w:val="24"/>
          <w:szCs w:val="24"/>
        </w:rPr>
        <w:t>A</w:t>
      </w:r>
      <w:r w:rsidRPr="00EC3744">
        <w:rPr>
          <w:rFonts w:eastAsia="Times New Roman" w:cs="Times New Roman"/>
          <w:b/>
          <w:bCs/>
          <w:color w:val="000000"/>
          <w:spacing w:val="-1"/>
          <w:sz w:val="24"/>
          <w:szCs w:val="24"/>
        </w:rPr>
        <w:t>N</w:t>
      </w:r>
      <w:r w:rsidRPr="00EC3744">
        <w:rPr>
          <w:rFonts w:eastAsia="Times New Roman" w:cs="Times New Roman"/>
          <w:b/>
          <w:bCs/>
          <w:color w:val="000000"/>
          <w:sz w:val="24"/>
          <w:szCs w:val="24"/>
        </w:rPr>
        <w:t>NEX 1</w:t>
      </w:r>
      <w:r w:rsidRPr="00EC3744">
        <w:rPr>
          <w:rFonts w:eastAsia="Times New Roman" w:cs="Times New Roman"/>
          <w:color w:val="000000"/>
          <w:sz w:val="24"/>
          <w:szCs w:val="24"/>
        </w:rPr>
        <w:t>.</w:t>
      </w:r>
    </w:p>
    <w:p w:rsidR="00D75D47" w:rsidRPr="00EC3744" w:rsidRDefault="00D75D47" w:rsidP="00D75D47">
      <w:pPr>
        <w:widowControl w:val="0"/>
        <w:autoSpaceDE w:val="0"/>
        <w:autoSpaceDN w:val="0"/>
        <w:adjustRightInd w:val="0"/>
        <w:spacing w:before="1" w:after="0" w:line="14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ind w:left="152" w:right="107"/>
        <w:jc w:val="both"/>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4"/>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 xml:space="preserve">y </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onsid</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red</w:t>
      </w:r>
      <w:r w:rsidRPr="00EC3744">
        <w:rPr>
          <w:rFonts w:eastAsia="Times New Roman" w:cs="Times New Roman"/>
          <w:color w:val="000000"/>
          <w:spacing w:val="7"/>
          <w:sz w:val="24"/>
          <w:szCs w:val="24"/>
        </w:rPr>
        <w:t xml:space="preserve"> </w:t>
      </w:r>
      <w:r w:rsidRPr="00EC3744">
        <w:rPr>
          <w:rFonts w:eastAsia="Times New Roman" w:cs="Times New Roman"/>
          <w:color w:val="000000"/>
          <w:sz w:val="24"/>
          <w:szCs w:val="24"/>
        </w:rPr>
        <w:t>r</w:t>
      </w:r>
      <w:r w:rsidRPr="00EC3744">
        <w:rPr>
          <w:rFonts w:eastAsia="Times New Roman" w:cs="Times New Roman"/>
          <w:color w:val="000000"/>
          <w:spacing w:val="-2"/>
          <w:sz w:val="24"/>
          <w:szCs w:val="24"/>
        </w:rPr>
        <w:t>e</w:t>
      </w:r>
      <w:r w:rsidRPr="00EC3744">
        <w:rPr>
          <w:rFonts w:eastAsia="Times New Roman" w:cs="Times New Roman"/>
          <w:color w:val="000000"/>
          <w:sz w:val="24"/>
          <w:szCs w:val="24"/>
        </w:rPr>
        <w:t>ports</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f</w:t>
      </w:r>
      <w:r w:rsidRPr="00EC3744">
        <w:rPr>
          <w:rFonts w:eastAsia="Times New Roman" w:cs="Times New Roman"/>
          <w:color w:val="000000"/>
          <w:sz w:val="24"/>
          <w:szCs w:val="24"/>
        </w:rPr>
        <w:t>rom</w:t>
      </w:r>
      <w:r w:rsidRPr="00EC3744">
        <w:rPr>
          <w:rFonts w:eastAsia="Times New Roman" w:cs="Times New Roman"/>
          <w:color w:val="000000"/>
          <w:spacing w:val="5"/>
          <w:sz w:val="24"/>
          <w:szCs w:val="24"/>
        </w:rPr>
        <w:t xml:space="preserve"> </w:t>
      </w:r>
      <w:r w:rsidR="000D5C96" w:rsidRPr="00EC3744">
        <w:rPr>
          <w:rFonts w:eastAsia="Times New Roman" w:cs="Times New Roman"/>
          <w:color w:val="000000"/>
          <w:spacing w:val="5"/>
          <w:sz w:val="24"/>
          <w:szCs w:val="24"/>
        </w:rPr>
        <w:t xml:space="preserve">the </w:t>
      </w:r>
      <w:r w:rsidR="002C4C5E" w:rsidRPr="00EC3744">
        <w:rPr>
          <w:rFonts w:eastAsia="Times New Roman" w:cs="Times New Roman"/>
          <w:color w:val="000000"/>
          <w:spacing w:val="5"/>
          <w:sz w:val="24"/>
          <w:szCs w:val="24"/>
        </w:rPr>
        <w:t xml:space="preserve">Committees and the Working Groups. These </w:t>
      </w:r>
      <w:proofErr w:type="gramStart"/>
      <w:r w:rsidR="002C4C5E" w:rsidRPr="00EC3744">
        <w:rPr>
          <w:rFonts w:eastAsia="Times New Roman" w:cs="Times New Roman"/>
          <w:color w:val="000000"/>
          <w:spacing w:val="5"/>
          <w:sz w:val="24"/>
          <w:szCs w:val="24"/>
        </w:rPr>
        <w:t>include,</w:t>
      </w:r>
      <w:proofErr w:type="gramEnd"/>
      <w:r w:rsidR="002C4C5E" w:rsidRPr="00EC3744">
        <w:rPr>
          <w:rFonts w:eastAsia="Times New Roman" w:cs="Times New Roman"/>
          <w:color w:val="000000"/>
          <w:spacing w:val="5"/>
          <w:sz w:val="24"/>
          <w:szCs w:val="24"/>
        </w:rPr>
        <w:t xml:space="preserve"> </w:t>
      </w:r>
      <w:r w:rsidR="000D5C96" w:rsidRPr="00EC3744">
        <w:rPr>
          <w:rFonts w:eastAsia="Times New Roman" w:cs="Times New Roman"/>
          <w:color w:val="000000"/>
          <w:spacing w:val="5"/>
          <w:sz w:val="24"/>
          <w:szCs w:val="24"/>
        </w:rPr>
        <w:t xml:space="preserve">Legal and Human Resource and Development Committee </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nd</w:t>
      </w:r>
      <w:r w:rsidRPr="00EC3744">
        <w:rPr>
          <w:rFonts w:eastAsia="Times New Roman" w:cs="Times New Roman"/>
          <w:color w:val="000000"/>
          <w:spacing w:val="5"/>
          <w:sz w:val="24"/>
          <w:szCs w:val="24"/>
        </w:rPr>
        <w:t xml:space="preserve"> </w:t>
      </w:r>
      <w:r w:rsidR="002C4C5E" w:rsidRPr="00EC3744">
        <w:rPr>
          <w:rFonts w:eastAsia="Times New Roman" w:cs="Times New Roman"/>
          <w:color w:val="000000"/>
          <w:spacing w:val="5"/>
          <w:sz w:val="24"/>
          <w:szCs w:val="24"/>
        </w:rPr>
        <w:t>the seven (</w:t>
      </w:r>
      <w:r w:rsidR="000D5C96" w:rsidRPr="00EC3744">
        <w:rPr>
          <w:rFonts w:eastAsia="Times New Roman" w:cs="Times New Roman"/>
          <w:color w:val="000000"/>
          <w:spacing w:val="5"/>
          <w:sz w:val="24"/>
          <w:szCs w:val="24"/>
        </w:rPr>
        <w:t>7</w:t>
      </w:r>
      <w:r w:rsidR="002C4C5E" w:rsidRPr="00EC3744">
        <w:rPr>
          <w:rFonts w:eastAsia="Times New Roman" w:cs="Times New Roman"/>
          <w:color w:val="000000"/>
          <w:spacing w:val="5"/>
          <w:sz w:val="24"/>
          <w:szCs w:val="24"/>
        </w:rPr>
        <w:t>)</w:t>
      </w:r>
      <w:r w:rsidR="000D5C96"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W</w:t>
      </w:r>
      <w:r w:rsidRPr="00EC3744">
        <w:rPr>
          <w:rFonts w:eastAsia="Times New Roman" w:cs="Times New Roman"/>
          <w:color w:val="000000"/>
          <w:sz w:val="24"/>
          <w:szCs w:val="24"/>
        </w:rPr>
        <w:t>o</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king</w:t>
      </w:r>
      <w:r w:rsidRPr="00EC3744">
        <w:rPr>
          <w:rFonts w:eastAsia="Times New Roman" w:cs="Times New Roman"/>
          <w:color w:val="000000"/>
          <w:spacing w:val="5"/>
          <w:sz w:val="24"/>
          <w:szCs w:val="24"/>
        </w:rPr>
        <w:t xml:space="preserve"> </w:t>
      </w:r>
      <w:r w:rsidRPr="00EC3744">
        <w:rPr>
          <w:rFonts w:eastAsia="Times New Roman" w:cs="Times New Roman"/>
          <w:color w:val="000000"/>
          <w:sz w:val="24"/>
          <w:szCs w:val="24"/>
        </w:rPr>
        <w:t>G</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oups</w:t>
      </w:r>
      <w:r w:rsidRPr="00EC3744">
        <w:rPr>
          <w:rFonts w:eastAsia="Times New Roman" w:cs="Times New Roman"/>
          <w:color w:val="000000"/>
          <w:spacing w:val="5"/>
          <w:sz w:val="24"/>
          <w:szCs w:val="24"/>
        </w:rPr>
        <w:t xml:space="preserve"> </w:t>
      </w:r>
      <w:r w:rsidRPr="00EC3744">
        <w:rPr>
          <w:rFonts w:eastAsia="Times New Roman" w:cs="Times New Roman"/>
          <w:color w:val="000000"/>
          <w:sz w:val="24"/>
          <w:szCs w:val="24"/>
        </w:rPr>
        <w:t>b</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 xml:space="preserve">d </w:t>
      </w:r>
      <w:r w:rsidR="00B017DA" w:rsidRPr="00EC3744">
        <w:rPr>
          <w:rFonts w:eastAsia="Times New Roman" w:cs="Times New Roman"/>
          <w:color w:val="000000"/>
          <w:sz w:val="24"/>
          <w:szCs w:val="24"/>
        </w:rPr>
        <w:t xml:space="preserve">on </w:t>
      </w:r>
      <w:r w:rsidR="002C4C5E" w:rsidRPr="00EC3744">
        <w:rPr>
          <w:rFonts w:eastAsia="Times New Roman" w:cs="Times New Roman"/>
          <w:color w:val="000000"/>
          <w:sz w:val="24"/>
          <w:szCs w:val="24"/>
        </w:rPr>
        <w:t>their new Terms of Reference (</w:t>
      </w:r>
      <w:proofErr w:type="spellStart"/>
      <w:r w:rsidR="002C4C5E" w:rsidRPr="00EC3744">
        <w:rPr>
          <w:rFonts w:eastAsia="Times New Roman" w:cs="Times New Roman"/>
          <w:color w:val="000000"/>
          <w:sz w:val="24"/>
          <w:szCs w:val="24"/>
        </w:rPr>
        <w:t>ToRs</w:t>
      </w:r>
      <w:proofErr w:type="spellEnd"/>
      <w:r w:rsidR="002C4C5E" w:rsidRPr="00EC3744">
        <w:rPr>
          <w:rFonts w:eastAsia="Times New Roman" w:cs="Times New Roman"/>
          <w:color w:val="000000"/>
          <w:sz w:val="24"/>
          <w:szCs w:val="24"/>
        </w:rPr>
        <w:t xml:space="preserve">) and </w:t>
      </w:r>
      <w:r w:rsidR="00233DED" w:rsidRPr="00EC3744">
        <w:rPr>
          <w:rFonts w:eastAsia="Times New Roman" w:cs="Times New Roman"/>
          <w:color w:val="000000"/>
          <w:spacing w:val="1"/>
          <w:sz w:val="24"/>
          <w:szCs w:val="24"/>
        </w:rPr>
        <w:t>tasks</w:t>
      </w:r>
      <w:r w:rsidR="00233DED" w:rsidRPr="00EC3744">
        <w:rPr>
          <w:rFonts w:eastAsia="Times New Roman" w:cs="Times New Roman"/>
          <w:color w:val="000000"/>
          <w:sz w:val="24"/>
          <w:szCs w:val="24"/>
        </w:rPr>
        <w:t xml:space="preserve"> </w:t>
      </w:r>
      <w:r w:rsidR="00E12DC5" w:rsidRPr="00EC3744">
        <w:rPr>
          <w:rFonts w:eastAsia="Times New Roman" w:cs="Times New Roman"/>
          <w:color w:val="000000"/>
          <w:spacing w:val="1"/>
          <w:sz w:val="24"/>
          <w:szCs w:val="24"/>
        </w:rPr>
        <w:t>assigned</w:t>
      </w:r>
      <w:r w:rsidR="00E12DC5" w:rsidRPr="00EC3744">
        <w:rPr>
          <w:rFonts w:eastAsia="Times New Roman" w:cs="Times New Roman"/>
          <w:color w:val="000000"/>
          <w:sz w:val="24"/>
          <w:szCs w:val="24"/>
        </w:rPr>
        <w:t xml:space="preserve"> </w:t>
      </w:r>
      <w:r w:rsidR="002C4C5E" w:rsidRPr="00EC3744">
        <w:rPr>
          <w:rFonts w:eastAsia="Times New Roman" w:cs="Times New Roman"/>
          <w:color w:val="000000"/>
          <w:sz w:val="24"/>
          <w:szCs w:val="24"/>
        </w:rPr>
        <w:t xml:space="preserve">to them by </w:t>
      </w:r>
      <w:r w:rsidR="00E12DC5" w:rsidRPr="00EC3744">
        <w:rPr>
          <w:rFonts w:eastAsia="Times New Roman" w:cs="Times New Roman"/>
          <w:color w:val="000000"/>
          <w:spacing w:val="3"/>
          <w:sz w:val="24"/>
          <w:szCs w:val="24"/>
        </w:rPr>
        <w:t>t</w:t>
      </w:r>
      <w:r w:rsidR="00E12DC5" w:rsidRPr="00EC3744">
        <w:rPr>
          <w:rFonts w:eastAsia="Times New Roman" w:cs="Times New Roman"/>
          <w:color w:val="000000"/>
          <w:sz w:val="24"/>
          <w:szCs w:val="24"/>
        </w:rPr>
        <w:t xml:space="preserve">he </w:t>
      </w:r>
      <w:r w:rsidRPr="00EC3744">
        <w:rPr>
          <w:rFonts w:eastAsia="Times New Roman" w:cs="Times New Roman"/>
          <w:color w:val="000000"/>
          <w:sz w:val="24"/>
          <w:szCs w:val="24"/>
        </w:rPr>
        <w:t>EACO</w:t>
      </w:r>
      <w:r w:rsidRPr="00EC3744">
        <w:rPr>
          <w:rFonts w:eastAsia="Times New Roman" w:cs="Times New Roman"/>
          <w:color w:val="000000"/>
          <w:spacing w:val="58"/>
          <w:sz w:val="24"/>
          <w:szCs w:val="24"/>
        </w:rPr>
        <w:t xml:space="preserve"> </w:t>
      </w:r>
      <w:r w:rsidRPr="00EC3744">
        <w:rPr>
          <w:rFonts w:eastAsia="Times New Roman" w:cs="Times New Roman"/>
          <w:color w:val="000000"/>
          <w:sz w:val="24"/>
          <w:szCs w:val="24"/>
        </w:rPr>
        <w:t>Con</w:t>
      </w:r>
      <w:r w:rsidRPr="00EC3744">
        <w:rPr>
          <w:rFonts w:eastAsia="Times New Roman" w:cs="Times New Roman"/>
          <w:color w:val="000000"/>
          <w:spacing w:val="-2"/>
          <w:sz w:val="24"/>
          <w:szCs w:val="24"/>
        </w:rPr>
        <w:t>g</w:t>
      </w:r>
      <w:r w:rsidRPr="00EC3744">
        <w:rPr>
          <w:rFonts w:eastAsia="Times New Roman" w:cs="Times New Roman"/>
          <w:color w:val="000000"/>
          <w:sz w:val="24"/>
          <w:szCs w:val="24"/>
        </w:rPr>
        <w:t>r</w:t>
      </w:r>
      <w:r w:rsidRPr="00EC3744">
        <w:rPr>
          <w:rFonts w:eastAsia="Times New Roman" w:cs="Times New Roman"/>
          <w:color w:val="000000"/>
          <w:spacing w:val="-2"/>
          <w:sz w:val="24"/>
          <w:szCs w:val="24"/>
        </w:rPr>
        <w:t>e</w:t>
      </w:r>
      <w:r w:rsidRPr="00EC3744">
        <w:rPr>
          <w:rFonts w:eastAsia="Times New Roman" w:cs="Times New Roman"/>
          <w:color w:val="000000"/>
          <w:spacing w:val="2"/>
          <w:sz w:val="24"/>
          <w:szCs w:val="24"/>
        </w:rPr>
        <w:t>s</w:t>
      </w:r>
      <w:r w:rsidRPr="00EC3744">
        <w:rPr>
          <w:rFonts w:eastAsia="Times New Roman" w:cs="Times New Roman"/>
          <w:color w:val="000000"/>
          <w:sz w:val="24"/>
          <w:szCs w:val="24"/>
        </w:rPr>
        <w:t xml:space="preserve">s. </w:t>
      </w:r>
      <w:r w:rsidRPr="00EC3744">
        <w:rPr>
          <w:rFonts w:eastAsia="Times New Roman" w:cs="Times New Roman"/>
          <w:color w:val="000000"/>
          <w:spacing w:val="4"/>
          <w:sz w:val="24"/>
          <w:szCs w:val="24"/>
        </w:rPr>
        <w:t xml:space="preserve"> </w:t>
      </w:r>
      <w:r w:rsidR="00531029" w:rsidRPr="00EC3744">
        <w:rPr>
          <w:rFonts w:eastAsia="Times New Roman" w:cs="Times New Roman"/>
          <w:color w:val="000000"/>
          <w:spacing w:val="-6"/>
          <w:sz w:val="24"/>
          <w:szCs w:val="24"/>
        </w:rPr>
        <w:t>The A</w:t>
      </w:r>
      <w:r w:rsidR="002C4C5E" w:rsidRPr="00EC3744">
        <w:rPr>
          <w:rFonts w:eastAsia="Times New Roman" w:cs="Times New Roman"/>
          <w:color w:val="000000"/>
          <w:spacing w:val="-6"/>
          <w:sz w:val="24"/>
          <w:szCs w:val="24"/>
        </w:rPr>
        <w:t>ssembly</w:t>
      </w:r>
      <w:r w:rsidR="009F0BAB" w:rsidRPr="00EC3744">
        <w:rPr>
          <w:rFonts w:eastAsia="Times New Roman" w:cs="Times New Roman"/>
          <w:color w:val="000000"/>
          <w:sz w:val="24"/>
          <w:szCs w:val="24"/>
        </w:rPr>
        <w:t xml:space="preserve"> </w:t>
      </w:r>
      <w:r w:rsidR="009F0BAB" w:rsidRPr="00EC3744">
        <w:rPr>
          <w:rFonts w:eastAsia="Times New Roman" w:cs="Times New Roman"/>
          <w:color w:val="000000"/>
          <w:spacing w:val="2"/>
          <w:sz w:val="24"/>
          <w:szCs w:val="24"/>
        </w:rPr>
        <w:t>also</w:t>
      </w:r>
      <w:r w:rsidR="009F0BAB" w:rsidRPr="00EC3744">
        <w:rPr>
          <w:rFonts w:eastAsia="Times New Roman" w:cs="Times New Roman"/>
          <w:color w:val="000000"/>
          <w:sz w:val="24"/>
          <w:szCs w:val="24"/>
        </w:rPr>
        <w:t xml:space="preserve"> </w:t>
      </w:r>
      <w:r w:rsidR="009F0BAB" w:rsidRPr="00EC3744">
        <w:rPr>
          <w:rFonts w:eastAsia="Times New Roman" w:cs="Times New Roman"/>
          <w:color w:val="000000"/>
          <w:spacing w:val="2"/>
          <w:sz w:val="24"/>
          <w:szCs w:val="24"/>
        </w:rPr>
        <w:t>deliberated</w:t>
      </w:r>
      <w:r w:rsidR="009F0BAB" w:rsidRPr="00EC3744">
        <w:rPr>
          <w:rFonts w:eastAsia="Times New Roman" w:cs="Times New Roman"/>
          <w:color w:val="000000"/>
          <w:sz w:val="24"/>
          <w:szCs w:val="24"/>
        </w:rPr>
        <w:t xml:space="preserve"> </w:t>
      </w:r>
      <w:r w:rsidR="009F0BAB" w:rsidRPr="00EC3744">
        <w:rPr>
          <w:rFonts w:eastAsia="Times New Roman" w:cs="Times New Roman"/>
          <w:color w:val="000000"/>
          <w:spacing w:val="1"/>
          <w:sz w:val="24"/>
          <w:szCs w:val="24"/>
        </w:rPr>
        <w:t>on</w:t>
      </w:r>
      <w:r w:rsidRPr="00EC3744">
        <w:rPr>
          <w:rFonts w:eastAsia="Times New Roman" w:cs="Times New Roman"/>
          <w:color w:val="000000"/>
          <w:sz w:val="24"/>
          <w:szCs w:val="24"/>
        </w:rPr>
        <w:t xml:space="preserve"> </w:t>
      </w:r>
      <w:r w:rsidR="00353C67" w:rsidRPr="00EC3744">
        <w:rPr>
          <w:rFonts w:eastAsia="Times New Roman" w:cs="Times New Roman"/>
          <w:color w:val="000000"/>
          <w:sz w:val="24"/>
          <w:szCs w:val="24"/>
        </w:rPr>
        <w:t>several</w:t>
      </w:r>
      <w:r w:rsidRPr="00EC3744">
        <w:rPr>
          <w:rFonts w:eastAsia="Times New Roman" w:cs="Times New Roman"/>
          <w:color w:val="000000"/>
          <w:spacing w:val="54"/>
          <w:sz w:val="24"/>
          <w:szCs w:val="24"/>
        </w:rPr>
        <w:t xml:space="preserve"> </w:t>
      </w:r>
      <w:r w:rsidRPr="00EC3744">
        <w:rPr>
          <w:rFonts w:eastAsia="Times New Roman" w:cs="Times New Roman"/>
          <w:color w:val="000000"/>
          <w:sz w:val="24"/>
          <w:szCs w:val="24"/>
        </w:rPr>
        <w:t>ot</w:t>
      </w:r>
      <w:r w:rsidRPr="00EC3744">
        <w:rPr>
          <w:rFonts w:eastAsia="Times New Roman" w:cs="Times New Roman"/>
          <w:color w:val="000000"/>
          <w:spacing w:val="3"/>
          <w:sz w:val="24"/>
          <w:szCs w:val="24"/>
        </w:rPr>
        <w:t>h</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r r</w:t>
      </w:r>
      <w:r w:rsidRPr="00EC3744">
        <w:rPr>
          <w:rFonts w:eastAsia="Times New Roman" w:cs="Times New Roman"/>
          <w:color w:val="000000"/>
          <w:spacing w:val="-2"/>
          <w:sz w:val="24"/>
          <w:szCs w:val="24"/>
        </w:rPr>
        <w:t>e</w:t>
      </w:r>
      <w:r w:rsidRPr="00EC3744">
        <w:rPr>
          <w:rFonts w:eastAsia="Times New Roman" w:cs="Times New Roman"/>
          <w:color w:val="000000"/>
          <w:sz w:val="24"/>
          <w:szCs w:val="24"/>
        </w:rPr>
        <w:t>lev</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 xml:space="preserve">nt </w:t>
      </w:r>
      <w:r w:rsidRPr="00EC3744">
        <w:rPr>
          <w:rFonts w:eastAsia="Times New Roman" w:cs="Times New Roman"/>
          <w:color w:val="000000"/>
          <w:spacing w:val="2"/>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2"/>
          <w:sz w:val="24"/>
          <w:szCs w:val="24"/>
        </w:rPr>
        <w:t>g</w:t>
      </w:r>
      <w:r w:rsidRPr="00EC3744">
        <w:rPr>
          <w:rFonts w:eastAsia="Times New Roman" w:cs="Times New Roman"/>
          <w:color w:val="000000"/>
          <w:sz w:val="24"/>
          <w:szCs w:val="24"/>
        </w:rPr>
        <w:t xml:space="preserve">ional issues in the </w:t>
      </w:r>
      <w:r w:rsidR="00531029"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w:t>
      </w:r>
      <w:r w:rsidRPr="00EC3744">
        <w:rPr>
          <w:rFonts w:eastAsia="Times New Roman" w:cs="Times New Roman"/>
          <w:color w:val="000000"/>
          <w:sz w:val="24"/>
          <w:szCs w:val="24"/>
        </w:rPr>
        <w:t>unic</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t</w:t>
      </w:r>
      <w:r w:rsidRPr="00EC3744">
        <w:rPr>
          <w:rFonts w:eastAsia="Times New Roman" w:cs="Times New Roman"/>
          <w:color w:val="000000"/>
          <w:spacing w:val="1"/>
          <w:sz w:val="24"/>
          <w:szCs w:val="24"/>
        </w:rPr>
        <w:t>i</w:t>
      </w:r>
      <w:r w:rsidR="00531029" w:rsidRPr="00EC3744">
        <w:rPr>
          <w:rFonts w:eastAsia="Times New Roman" w:cs="Times New Roman"/>
          <w:color w:val="000000"/>
          <w:sz w:val="24"/>
          <w:szCs w:val="24"/>
        </w:rPr>
        <w:t>ons S</w:t>
      </w:r>
      <w:r w:rsidRPr="00EC3744">
        <w:rPr>
          <w:rFonts w:eastAsia="Times New Roman" w:cs="Times New Roman"/>
          <w:color w:val="000000"/>
          <w:spacing w:val="2"/>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tor.</w:t>
      </w:r>
    </w:p>
    <w:p w:rsidR="00D75D47" w:rsidRPr="00EC3744" w:rsidRDefault="00D75D47" w:rsidP="00D75D47">
      <w:pPr>
        <w:widowControl w:val="0"/>
        <w:autoSpaceDE w:val="0"/>
        <w:autoSpaceDN w:val="0"/>
        <w:adjustRightInd w:val="0"/>
        <w:spacing w:before="9" w:after="0" w:line="130" w:lineRule="exact"/>
        <w:rPr>
          <w:rFonts w:eastAsia="Times New Roman" w:cs="Times New Roman"/>
          <w:color w:val="000000"/>
          <w:sz w:val="24"/>
          <w:szCs w:val="24"/>
        </w:rPr>
      </w:pPr>
    </w:p>
    <w:p w:rsidR="003A4A73" w:rsidRPr="00EC3744" w:rsidRDefault="003A4A73" w:rsidP="003A4A73">
      <w:pPr>
        <w:widowControl w:val="0"/>
        <w:autoSpaceDE w:val="0"/>
        <w:autoSpaceDN w:val="0"/>
        <w:adjustRightInd w:val="0"/>
        <w:spacing w:before="9" w:after="0" w:line="130" w:lineRule="exact"/>
        <w:rPr>
          <w:rFonts w:eastAsia="Times New Roman" w:cs="Times New Roman"/>
          <w:color w:val="000000"/>
          <w:sz w:val="24"/>
          <w:szCs w:val="24"/>
        </w:rPr>
      </w:pPr>
    </w:p>
    <w:p w:rsidR="003A4A73" w:rsidRPr="00EC3744" w:rsidRDefault="00A33427" w:rsidP="003A4A73">
      <w:pPr>
        <w:widowControl w:val="0"/>
        <w:autoSpaceDE w:val="0"/>
        <w:autoSpaceDN w:val="0"/>
        <w:adjustRightInd w:val="0"/>
        <w:spacing w:after="0" w:line="240" w:lineRule="auto"/>
        <w:ind w:left="152" w:right="110"/>
        <w:jc w:val="both"/>
        <w:rPr>
          <w:rFonts w:eastAsia="Times New Roman" w:cs="Times New Roman"/>
          <w:color w:val="000000"/>
          <w:sz w:val="24"/>
          <w:szCs w:val="24"/>
        </w:rPr>
      </w:pPr>
      <w:r w:rsidRPr="00EC3744">
        <w:rPr>
          <w:rFonts w:eastAsia="Times New Roman" w:cs="Times New Roman"/>
          <w:color w:val="000000"/>
          <w:sz w:val="24"/>
          <w:szCs w:val="24"/>
        </w:rPr>
        <w:t xml:space="preserve">The Assembly of Regulators noted </w:t>
      </w:r>
      <w:r w:rsidR="000D5C96" w:rsidRPr="00EC3744">
        <w:rPr>
          <w:rFonts w:eastAsia="Times New Roman" w:cs="Times New Roman"/>
          <w:color w:val="000000"/>
          <w:sz w:val="24"/>
          <w:szCs w:val="24"/>
        </w:rPr>
        <w:t xml:space="preserve">the </w:t>
      </w:r>
      <w:r w:rsidR="003A4A73" w:rsidRPr="00EC3744">
        <w:rPr>
          <w:rFonts w:eastAsia="Times New Roman" w:cs="Times New Roman"/>
          <w:color w:val="000000"/>
          <w:sz w:val="24"/>
          <w:szCs w:val="24"/>
        </w:rPr>
        <w:t xml:space="preserve">challenges and </w:t>
      </w:r>
      <w:r w:rsidR="000D5C96" w:rsidRPr="00EC3744">
        <w:rPr>
          <w:rFonts w:eastAsia="Times New Roman" w:cs="Times New Roman"/>
          <w:color w:val="000000"/>
          <w:sz w:val="24"/>
          <w:szCs w:val="24"/>
        </w:rPr>
        <w:t>recommendation</w:t>
      </w:r>
      <w:r w:rsidR="00353C67" w:rsidRPr="00EC3744">
        <w:rPr>
          <w:rFonts w:eastAsia="Times New Roman" w:cs="Times New Roman"/>
          <w:color w:val="000000"/>
          <w:sz w:val="24"/>
          <w:szCs w:val="24"/>
        </w:rPr>
        <w:t>s presented by the</w:t>
      </w:r>
      <w:r w:rsidR="000D5C96" w:rsidRPr="00EC3744">
        <w:rPr>
          <w:rFonts w:eastAsia="Times New Roman" w:cs="Times New Roman"/>
          <w:color w:val="000000"/>
          <w:sz w:val="24"/>
          <w:szCs w:val="24"/>
        </w:rPr>
        <w:t xml:space="preserve"> Groups and </w:t>
      </w:r>
      <w:r w:rsidR="003A4A73" w:rsidRPr="00EC3744">
        <w:rPr>
          <w:rFonts w:eastAsia="Times New Roman" w:cs="Times New Roman"/>
          <w:color w:val="000000"/>
          <w:sz w:val="24"/>
          <w:szCs w:val="24"/>
        </w:rPr>
        <w:t>adopted their recommendations as highlighted herein this report.</w:t>
      </w:r>
    </w:p>
    <w:p w:rsidR="00D75D47" w:rsidRPr="00EC3744" w:rsidRDefault="00D75D47" w:rsidP="00D75D47">
      <w:pPr>
        <w:widowControl w:val="0"/>
        <w:autoSpaceDE w:val="0"/>
        <w:autoSpaceDN w:val="0"/>
        <w:adjustRightInd w:val="0"/>
        <w:spacing w:before="10" w:after="0" w:line="16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138" w:right="4846"/>
        <w:jc w:val="both"/>
        <w:rPr>
          <w:rFonts w:eastAsia="Times New Roman" w:cs="Times New Roman"/>
          <w:color w:val="000000"/>
          <w:sz w:val="24"/>
          <w:szCs w:val="24"/>
        </w:rPr>
      </w:pPr>
      <w:r w:rsidRPr="00EC3744">
        <w:rPr>
          <w:rFonts w:eastAsia="Times New Roman" w:cs="Times New Roman"/>
          <w:b/>
          <w:bCs/>
          <w:color w:val="000000"/>
          <w:sz w:val="24"/>
          <w:szCs w:val="24"/>
        </w:rPr>
        <w:t>2.0   O</w:t>
      </w:r>
      <w:r w:rsidRPr="00EC3744">
        <w:rPr>
          <w:rFonts w:eastAsia="Times New Roman" w:cs="Times New Roman"/>
          <w:b/>
          <w:bCs/>
          <w:color w:val="000000"/>
          <w:spacing w:val="-2"/>
          <w:sz w:val="24"/>
          <w:szCs w:val="24"/>
        </w:rPr>
        <w:t>P</w:t>
      </w:r>
      <w:r w:rsidRPr="00EC3744">
        <w:rPr>
          <w:rFonts w:eastAsia="Times New Roman" w:cs="Times New Roman"/>
          <w:b/>
          <w:bCs/>
          <w:color w:val="000000"/>
          <w:sz w:val="24"/>
          <w:szCs w:val="24"/>
        </w:rPr>
        <w:t>ENI</w:t>
      </w:r>
      <w:r w:rsidRPr="00EC3744">
        <w:rPr>
          <w:rFonts w:eastAsia="Times New Roman" w:cs="Times New Roman"/>
          <w:b/>
          <w:bCs/>
          <w:color w:val="000000"/>
          <w:spacing w:val="1"/>
          <w:sz w:val="24"/>
          <w:szCs w:val="24"/>
        </w:rPr>
        <w:t>N</w:t>
      </w:r>
      <w:r w:rsidRPr="00EC3744">
        <w:rPr>
          <w:rFonts w:eastAsia="Times New Roman" w:cs="Times New Roman"/>
          <w:b/>
          <w:bCs/>
          <w:color w:val="000000"/>
          <w:sz w:val="24"/>
          <w:szCs w:val="24"/>
        </w:rPr>
        <w:t>G</w:t>
      </w:r>
      <w:r w:rsidRPr="00EC3744">
        <w:rPr>
          <w:rFonts w:eastAsia="Times New Roman" w:cs="Times New Roman"/>
          <w:b/>
          <w:bCs/>
          <w:color w:val="000000"/>
          <w:spacing w:val="-2"/>
          <w:sz w:val="24"/>
          <w:szCs w:val="24"/>
        </w:rPr>
        <w:t xml:space="preserve"> </w:t>
      </w:r>
      <w:r w:rsidRPr="00EC3744">
        <w:rPr>
          <w:rFonts w:eastAsia="Times New Roman" w:cs="Times New Roman"/>
          <w:b/>
          <w:bCs/>
          <w:color w:val="000000"/>
          <w:spacing w:val="3"/>
          <w:sz w:val="24"/>
          <w:szCs w:val="24"/>
        </w:rPr>
        <w:t>O</w:t>
      </w:r>
      <w:r w:rsidRPr="00EC3744">
        <w:rPr>
          <w:rFonts w:eastAsia="Times New Roman" w:cs="Times New Roman"/>
          <w:b/>
          <w:bCs/>
          <w:color w:val="000000"/>
          <w:sz w:val="24"/>
          <w:szCs w:val="24"/>
        </w:rPr>
        <w:t>F</w:t>
      </w:r>
      <w:r w:rsidRPr="00EC3744">
        <w:rPr>
          <w:rFonts w:eastAsia="Times New Roman" w:cs="Times New Roman"/>
          <w:b/>
          <w:bCs/>
          <w:color w:val="000000"/>
          <w:spacing w:val="-3"/>
          <w:sz w:val="24"/>
          <w:szCs w:val="24"/>
        </w:rPr>
        <w:t xml:space="preserve"> </w:t>
      </w:r>
      <w:r w:rsidRPr="00EC3744">
        <w:rPr>
          <w:rFonts w:eastAsia="Times New Roman" w:cs="Times New Roman"/>
          <w:b/>
          <w:bCs/>
          <w:color w:val="000000"/>
          <w:sz w:val="24"/>
          <w:szCs w:val="24"/>
        </w:rPr>
        <w:t>THE</w:t>
      </w:r>
      <w:r w:rsidRPr="00EC3744">
        <w:rPr>
          <w:rFonts w:eastAsia="Times New Roman" w:cs="Times New Roman"/>
          <w:b/>
          <w:bCs/>
          <w:color w:val="000000"/>
          <w:spacing w:val="1"/>
          <w:sz w:val="24"/>
          <w:szCs w:val="24"/>
        </w:rPr>
        <w:t xml:space="preserve"> </w:t>
      </w:r>
      <w:r w:rsidRPr="00EC3744">
        <w:rPr>
          <w:rFonts w:eastAsia="Times New Roman" w:cs="Times New Roman"/>
          <w:b/>
          <w:bCs/>
          <w:color w:val="000000"/>
          <w:spacing w:val="-1"/>
          <w:sz w:val="24"/>
          <w:szCs w:val="24"/>
        </w:rPr>
        <w:t>M</w:t>
      </w:r>
      <w:r w:rsidRPr="00EC3744">
        <w:rPr>
          <w:rFonts w:eastAsia="Times New Roman" w:cs="Times New Roman"/>
          <w:b/>
          <w:bCs/>
          <w:color w:val="000000"/>
          <w:sz w:val="24"/>
          <w:szCs w:val="24"/>
        </w:rPr>
        <w:t>EETING</w:t>
      </w:r>
    </w:p>
    <w:p w:rsidR="00D75D47" w:rsidRPr="00EC3744" w:rsidRDefault="00D75D47" w:rsidP="00D75D47">
      <w:pPr>
        <w:widowControl w:val="0"/>
        <w:autoSpaceDE w:val="0"/>
        <w:autoSpaceDN w:val="0"/>
        <w:adjustRightInd w:val="0"/>
        <w:spacing w:before="16" w:after="0" w:line="260" w:lineRule="exact"/>
        <w:rPr>
          <w:rFonts w:eastAsia="Times New Roman" w:cs="Times New Roman"/>
          <w:color w:val="000000"/>
          <w:sz w:val="24"/>
          <w:szCs w:val="24"/>
        </w:rPr>
      </w:pPr>
    </w:p>
    <w:p w:rsidR="003A4A73" w:rsidRPr="00EC3744" w:rsidRDefault="003A4A73" w:rsidP="00434B87">
      <w:pPr>
        <w:widowControl w:val="0"/>
        <w:autoSpaceDE w:val="0"/>
        <w:autoSpaceDN w:val="0"/>
        <w:adjustRightInd w:val="0"/>
        <w:spacing w:after="0" w:line="276" w:lineRule="auto"/>
        <w:ind w:left="152" w:right="110"/>
        <w:jc w:val="both"/>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4"/>
          <w:sz w:val="24"/>
          <w:szCs w:val="24"/>
        </w:rPr>
        <w:t xml:space="preserve"> </w:t>
      </w:r>
      <w:r w:rsidRPr="00EC3744">
        <w:rPr>
          <w:rFonts w:eastAsia="Times New Roman" w:cs="Times New Roman"/>
          <w:color w:val="000000"/>
          <w:sz w:val="24"/>
          <w:szCs w:val="24"/>
        </w:rPr>
        <w:t>me</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t</w:t>
      </w:r>
      <w:r w:rsidRPr="00EC3744">
        <w:rPr>
          <w:rFonts w:eastAsia="Times New Roman" w:cs="Times New Roman"/>
          <w:color w:val="000000"/>
          <w:spacing w:val="1"/>
          <w:sz w:val="24"/>
          <w:szCs w:val="24"/>
        </w:rPr>
        <w:t>i</w:t>
      </w:r>
      <w:r w:rsidRPr="00EC3744">
        <w:rPr>
          <w:rFonts w:eastAsia="Times New Roman" w:cs="Times New Roman"/>
          <w:color w:val="000000"/>
          <w:spacing w:val="2"/>
          <w:sz w:val="24"/>
          <w:szCs w:val="24"/>
        </w:rPr>
        <w:t>n</w:t>
      </w:r>
      <w:r w:rsidRPr="00EC3744">
        <w:rPr>
          <w:rFonts w:eastAsia="Times New Roman" w:cs="Times New Roman"/>
          <w:color w:val="000000"/>
          <w:sz w:val="24"/>
          <w:szCs w:val="24"/>
        </w:rPr>
        <w:t>g</w:t>
      </w:r>
      <w:r w:rsidRPr="00EC3744">
        <w:rPr>
          <w:rFonts w:eastAsia="Times New Roman" w:cs="Times New Roman"/>
          <w:color w:val="000000"/>
          <w:spacing w:val="5"/>
          <w:sz w:val="24"/>
          <w:szCs w:val="24"/>
        </w:rPr>
        <w:t xml:space="preserve"> </w:t>
      </w:r>
      <w:r w:rsidRPr="00EC3744">
        <w:rPr>
          <w:rFonts w:eastAsia="Times New Roman" w:cs="Times New Roman"/>
          <w:color w:val="000000"/>
          <w:sz w:val="24"/>
          <w:szCs w:val="24"/>
        </w:rPr>
        <w:t>w</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s</w:t>
      </w:r>
      <w:r w:rsidRPr="00EC3744">
        <w:rPr>
          <w:rFonts w:eastAsia="Times New Roman" w:cs="Times New Roman"/>
          <w:color w:val="000000"/>
          <w:spacing w:val="5"/>
          <w:sz w:val="24"/>
          <w:szCs w:val="24"/>
        </w:rPr>
        <w:t xml:space="preserve"> </w:t>
      </w:r>
      <w:r w:rsidRPr="00EC3744">
        <w:rPr>
          <w:rFonts w:eastAsia="Times New Roman" w:cs="Times New Roman"/>
          <w:color w:val="000000"/>
          <w:spacing w:val="2"/>
          <w:sz w:val="24"/>
          <w:szCs w:val="24"/>
        </w:rPr>
        <w:t>o</w:t>
      </w:r>
      <w:r w:rsidRPr="00EC3744">
        <w:rPr>
          <w:rFonts w:eastAsia="Times New Roman" w:cs="Times New Roman"/>
          <w:color w:val="000000"/>
          <w:sz w:val="24"/>
          <w:szCs w:val="24"/>
        </w:rPr>
        <w:t>f</w:t>
      </w:r>
      <w:r w:rsidRPr="00EC3744">
        <w:rPr>
          <w:rFonts w:eastAsia="Times New Roman" w:cs="Times New Roman"/>
          <w:color w:val="000000"/>
          <w:spacing w:val="-1"/>
          <w:sz w:val="24"/>
          <w:szCs w:val="24"/>
        </w:rPr>
        <w:t>f</w:t>
      </w:r>
      <w:r w:rsidRPr="00EC3744">
        <w:rPr>
          <w:rFonts w:eastAsia="Times New Roman" w:cs="Times New Roman"/>
          <w:color w:val="000000"/>
          <w:sz w:val="24"/>
          <w:szCs w:val="24"/>
        </w:rPr>
        <w:t>ici</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l</w:t>
      </w:r>
      <w:r w:rsidRPr="00EC3744">
        <w:rPr>
          <w:rFonts w:eastAsia="Times New Roman" w:cs="Times New Roman"/>
          <w:color w:val="000000"/>
          <w:spacing w:val="3"/>
          <w:sz w:val="24"/>
          <w:szCs w:val="24"/>
        </w:rPr>
        <w:t>l</w:t>
      </w:r>
      <w:r w:rsidRPr="00EC3744">
        <w:rPr>
          <w:rFonts w:eastAsia="Times New Roman" w:cs="Times New Roman"/>
          <w:color w:val="000000"/>
          <w:sz w:val="24"/>
          <w:szCs w:val="24"/>
        </w:rPr>
        <w:t>y op</w:t>
      </w:r>
      <w:r w:rsidRPr="00EC3744">
        <w:rPr>
          <w:rFonts w:eastAsia="Times New Roman" w:cs="Times New Roman"/>
          <w:color w:val="000000"/>
          <w:spacing w:val="-1"/>
          <w:sz w:val="24"/>
          <w:szCs w:val="24"/>
        </w:rPr>
        <w:t>e</w:t>
      </w:r>
      <w:r w:rsidRPr="00EC3744">
        <w:rPr>
          <w:rFonts w:eastAsia="Times New Roman" w:cs="Times New Roman"/>
          <w:color w:val="000000"/>
          <w:spacing w:val="2"/>
          <w:sz w:val="24"/>
          <w:szCs w:val="24"/>
        </w:rPr>
        <w:t>n</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d</w:t>
      </w:r>
      <w:r w:rsidRPr="00EC3744">
        <w:rPr>
          <w:rFonts w:eastAsia="Times New Roman" w:cs="Times New Roman"/>
          <w:color w:val="000000"/>
          <w:spacing w:val="5"/>
          <w:sz w:val="24"/>
          <w:szCs w:val="24"/>
        </w:rPr>
        <w:t xml:space="preserve"> b</w:t>
      </w:r>
      <w:r w:rsidRPr="00EC3744">
        <w:rPr>
          <w:rFonts w:eastAsia="Times New Roman" w:cs="Times New Roman"/>
          <w:color w:val="000000"/>
          <w:sz w:val="24"/>
          <w:szCs w:val="24"/>
        </w:rPr>
        <w:t>y</w:t>
      </w:r>
      <w:r w:rsidRPr="00EC3744">
        <w:rPr>
          <w:rFonts w:eastAsia="Times New Roman" w:cs="Times New Roman"/>
          <w:color w:val="000000"/>
          <w:spacing w:val="4"/>
          <w:sz w:val="24"/>
          <w:szCs w:val="24"/>
        </w:rPr>
        <w:t xml:space="preserve"> </w:t>
      </w:r>
      <w:r w:rsidR="00EC3744">
        <w:rPr>
          <w:rFonts w:eastAsia="Times New Roman" w:cs="Times New Roman"/>
          <w:color w:val="000000"/>
          <w:spacing w:val="4"/>
          <w:sz w:val="24"/>
          <w:szCs w:val="24"/>
        </w:rPr>
        <w:t xml:space="preserve">the </w:t>
      </w:r>
      <w:r w:rsidR="000D5C96" w:rsidRPr="00EC3744">
        <w:rPr>
          <w:rFonts w:eastAsia="Times New Roman" w:cs="Times New Roman"/>
          <w:color w:val="000000"/>
          <w:spacing w:val="4"/>
          <w:sz w:val="24"/>
          <w:szCs w:val="24"/>
        </w:rPr>
        <w:t xml:space="preserve">Chairman of the Regulators Assembly </w:t>
      </w:r>
      <w:r w:rsidR="000D5C96" w:rsidRPr="00EC3744">
        <w:rPr>
          <w:rFonts w:eastAsia="Times New Roman" w:cs="Times New Roman"/>
          <w:color w:val="000000"/>
          <w:sz w:val="24"/>
          <w:szCs w:val="24"/>
        </w:rPr>
        <w:t xml:space="preserve">Mr. </w:t>
      </w:r>
      <w:proofErr w:type="spellStart"/>
      <w:r w:rsidR="000D5C96" w:rsidRPr="00EC3744">
        <w:rPr>
          <w:rFonts w:eastAsia="Times New Roman" w:cs="Times New Roman"/>
          <w:color w:val="000000"/>
          <w:sz w:val="24"/>
          <w:szCs w:val="24"/>
        </w:rPr>
        <w:t>Matano</w:t>
      </w:r>
      <w:proofErr w:type="spellEnd"/>
      <w:r w:rsidR="000D5C96" w:rsidRPr="00EC3744">
        <w:rPr>
          <w:rFonts w:eastAsia="Times New Roman" w:cs="Times New Roman"/>
          <w:color w:val="000000"/>
          <w:sz w:val="24"/>
          <w:szCs w:val="24"/>
        </w:rPr>
        <w:t xml:space="preserve"> </w:t>
      </w:r>
      <w:proofErr w:type="spellStart"/>
      <w:r w:rsidR="000D5C96" w:rsidRPr="00EC3744">
        <w:rPr>
          <w:rFonts w:eastAsia="Times New Roman" w:cs="Times New Roman"/>
          <w:color w:val="000000"/>
          <w:sz w:val="24"/>
          <w:szCs w:val="24"/>
        </w:rPr>
        <w:t>Ndaro</w:t>
      </w:r>
      <w:proofErr w:type="spellEnd"/>
      <w:r w:rsidR="000D5C96" w:rsidRPr="00EC3744">
        <w:rPr>
          <w:rFonts w:eastAsia="Times New Roman" w:cs="Times New Roman"/>
          <w:color w:val="000000"/>
          <w:sz w:val="24"/>
          <w:szCs w:val="24"/>
        </w:rPr>
        <w:t xml:space="preserve"> (representing Mr. Francis </w:t>
      </w:r>
      <w:proofErr w:type="spellStart"/>
      <w:r w:rsidR="000D5C96" w:rsidRPr="00EC3744">
        <w:rPr>
          <w:rFonts w:eastAsia="Times New Roman" w:cs="Times New Roman"/>
          <w:color w:val="000000"/>
          <w:sz w:val="24"/>
          <w:szCs w:val="24"/>
        </w:rPr>
        <w:t>Wangusi</w:t>
      </w:r>
      <w:proofErr w:type="spellEnd"/>
      <w:r w:rsidR="000D5C96" w:rsidRPr="00EC3744">
        <w:rPr>
          <w:rFonts w:eastAsia="Times New Roman" w:cs="Times New Roman"/>
          <w:color w:val="000000"/>
          <w:sz w:val="24"/>
          <w:szCs w:val="24"/>
        </w:rPr>
        <w:t xml:space="preserve">- Director General, Communications Authority of Kenya). </w:t>
      </w:r>
      <w:r w:rsidRPr="00EC3744">
        <w:rPr>
          <w:rFonts w:eastAsia="Times New Roman" w:cs="Times New Roman"/>
          <w:color w:val="000000"/>
          <w:sz w:val="24"/>
          <w:szCs w:val="24"/>
        </w:rPr>
        <w:t xml:space="preserve"> </w:t>
      </w:r>
    </w:p>
    <w:p w:rsidR="003A4A73" w:rsidRPr="00EC3744" w:rsidRDefault="003A4A73" w:rsidP="003A4A73">
      <w:pPr>
        <w:widowControl w:val="0"/>
        <w:autoSpaceDE w:val="0"/>
        <w:autoSpaceDN w:val="0"/>
        <w:adjustRightInd w:val="0"/>
        <w:spacing w:before="3" w:after="0" w:line="12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before="3" w:after="0" w:line="12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138" w:right="4845"/>
        <w:jc w:val="both"/>
        <w:rPr>
          <w:rFonts w:eastAsia="Times New Roman" w:cs="Times New Roman"/>
          <w:color w:val="000000"/>
          <w:sz w:val="24"/>
          <w:szCs w:val="24"/>
        </w:rPr>
      </w:pPr>
      <w:r w:rsidRPr="00EC3744">
        <w:rPr>
          <w:rFonts w:eastAsia="Times New Roman" w:cs="Times New Roman"/>
          <w:b/>
          <w:bCs/>
          <w:color w:val="000000"/>
          <w:sz w:val="24"/>
          <w:szCs w:val="24"/>
        </w:rPr>
        <w:t>3.0   ELECTI</w:t>
      </w:r>
      <w:r w:rsidRPr="00EC3744">
        <w:rPr>
          <w:rFonts w:eastAsia="Times New Roman" w:cs="Times New Roman"/>
          <w:b/>
          <w:bCs/>
          <w:color w:val="000000"/>
          <w:spacing w:val="1"/>
          <w:sz w:val="24"/>
          <w:szCs w:val="24"/>
        </w:rPr>
        <w:t>O</w:t>
      </w:r>
      <w:r w:rsidRPr="00EC3744">
        <w:rPr>
          <w:rFonts w:eastAsia="Times New Roman" w:cs="Times New Roman"/>
          <w:b/>
          <w:bCs/>
          <w:color w:val="000000"/>
          <w:sz w:val="24"/>
          <w:szCs w:val="24"/>
        </w:rPr>
        <w:t>N OF</w:t>
      </w:r>
      <w:r w:rsidRPr="00EC3744">
        <w:rPr>
          <w:rFonts w:eastAsia="Times New Roman" w:cs="Times New Roman"/>
          <w:b/>
          <w:bCs/>
          <w:color w:val="000000"/>
          <w:spacing w:val="-3"/>
          <w:sz w:val="24"/>
          <w:szCs w:val="24"/>
        </w:rPr>
        <w:t xml:space="preserve"> </w:t>
      </w:r>
      <w:r w:rsidRPr="00EC3744">
        <w:rPr>
          <w:rFonts w:eastAsia="Times New Roman" w:cs="Times New Roman"/>
          <w:b/>
          <w:bCs/>
          <w:color w:val="000000"/>
          <w:sz w:val="24"/>
          <w:szCs w:val="24"/>
        </w:rPr>
        <w:t>THE</w:t>
      </w:r>
      <w:r w:rsidRPr="00EC3744">
        <w:rPr>
          <w:rFonts w:eastAsia="Times New Roman" w:cs="Times New Roman"/>
          <w:b/>
          <w:bCs/>
          <w:color w:val="000000"/>
          <w:spacing w:val="1"/>
          <w:sz w:val="24"/>
          <w:szCs w:val="24"/>
        </w:rPr>
        <w:t xml:space="preserve"> </w:t>
      </w:r>
      <w:r w:rsidRPr="00EC3744">
        <w:rPr>
          <w:rFonts w:eastAsia="Times New Roman" w:cs="Times New Roman"/>
          <w:b/>
          <w:bCs/>
          <w:color w:val="000000"/>
          <w:sz w:val="24"/>
          <w:szCs w:val="24"/>
        </w:rPr>
        <w:t>BU</w:t>
      </w:r>
      <w:r w:rsidRPr="00EC3744">
        <w:rPr>
          <w:rFonts w:eastAsia="Times New Roman" w:cs="Times New Roman"/>
          <w:b/>
          <w:bCs/>
          <w:color w:val="000000"/>
          <w:spacing w:val="-1"/>
          <w:sz w:val="24"/>
          <w:szCs w:val="24"/>
        </w:rPr>
        <w:t>R</w:t>
      </w:r>
      <w:r w:rsidRPr="00EC3744">
        <w:rPr>
          <w:rFonts w:eastAsia="Times New Roman" w:cs="Times New Roman"/>
          <w:b/>
          <w:bCs/>
          <w:color w:val="000000"/>
          <w:sz w:val="24"/>
          <w:szCs w:val="24"/>
        </w:rPr>
        <w:t>EAU</w:t>
      </w:r>
    </w:p>
    <w:p w:rsidR="00D75D47" w:rsidRPr="00EC3744" w:rsidRDefault="00D75D47" w:rsidP="00D75D47">
      <w:pPr>
        <w:widowControl w:val="0"/>
        <w:autoSpaceDE w:val="0"/>
        <w:autoSpaceDN w:val="0"/>
        <w:adjustRightInd w:val="0"/>
        <w:spacing w:before="3" w:after="0" w:line="240" w:lineRule="exact"/>
        <w:rPr>
          <w:rFonts w:eastAsia="Times New Roman" w:cs="Times New Roman"/>
          <w:color w:val="000000"/>
          <w:sz w:val="24"/>
          <w:szCs w:val="24"/>
        </w:rPr>
      </w:pPr>
    </w:p>
    <w:p w:rsidR="000D5C96" w:rsidRPr="00EC3744" w:rsidRDefault="000D5C96" w:rsidP="003A4A73">
      <w:pPr>
        <w:widowControl w:val="0"/>
        <w:autoSpaceDE w:val="0"/>
        <w:autoSpaceDN w:val="0"/>
        <w:adjustRightInd w:val="0"/>
        <w:spacing w:after="0" w:line="273" w:lineRule="auto"/>
        <w:ind w:left="152" w:right="113"/>
        <w:jc w:val="both"/>
        <w:rPr>
          <w:rFonts w:eastAsia="Times New Roman" w:cs="Times New Roman"/>
          <w:color w:val="000000"/>
          <w:sz w:val="24"/>
          <w:szCs w:val="24"/>
        </w:rPr>
      </w:pPr>
      <w:r w:rsidRPr="00EC3744">
        <w:rPr>
          <w:rFonts w:eastAsia="Times New Roman" w:cs="Times New Roman"/>
          <w:color w:val="000000"/>
          <w:sz w:val="24"/>
          <w:szCs w:val="24"/>
        </w:rPr>
        <w:t>The following were appointed to the Bureau:</w:t>
      </w:r>
    </w:p>
    <w:p w:rsidR="00D75D47" w:rsidRPr="00EC3744" w:rsidRDefault="00D75D47" w:rsidP="00D75D47">
      <w:pPr>
        <w:widowControl w:val="0"/>
        <w:autoSpaceDE w:val="0"/>
        <w:autoSpaceDN w:val="0"/>
        <w:adjustRightInd w:val="0"/>
        <w:spacing w:after="0" w:line="271" w:lineRule="exact"/>
        <w:ind w:left="152" w:right="4836"/>
        <w:jc w:val="both"/>
        <w:rPr>
          <w:rFonts w:eastAsia="Times New Roman" w:cs="Times New Roman"/>
          <w:color w:val="000000"/>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811"/>
        <w:gridCol w:w="3218"/>
        <w:gridCol w:w="1302"/>
      </w:tblGrid>
      <w:tr w:rsidR="00D75D47" w:rsidRPr="00EC3744" w:rsidTr="00551159">
        <w:trPr>
          <w:trHeight w:hRule="exact" w:val="335"/>
        </w:trPr>
        <w:tc>
          <w:tcPr>
            <w:tcW w:w="1811" w:type="dxa"/>
            <w:tcBorders>
              <w:top w:val="nil"/>
              <w:left w:val="nil"/>
              <w:bottom w:val="nil"/>
              <w:right w:val="nil"/>
            </w:tcBorders>
          </w:tcPr>
          <w:p w:rsidR="00D75D47" w:rsidRPr="00EC3744" w:rsidRDefault="00D75D47" w:rsidP="00D75D47">
            <w:pPr>
              <w:widowControl w:val="0"/>
              <w:autoSpaceDE w:val="0"/>
              <w:autoSpaceDN w:val="0"/>
              <w:adjustRightInd w:val="0"/>
              <w:spacing w:before="48" w:after="0" w:line="240" w:lineRule="auto"/>
              <w:ind w:left="40"/>
              <w:rPr>
                <w:rFonts w:eastAsia="Times New Roman" w:cs="Times New Roman"/>
                <w:sz w:val="24"/>
                <w:szCs w:val="24"/>
              </w:rPr>
            </w:pPr>
            <w:r w:rsidRPr="00EC3744">
              <w:rPr>
                <w:rFonts w:eastAsia="Times New Roman" w:cs="Times New Roman"/>
                <w:sz w:val="24"/>
                <w:szCs w:val="24"/>
              </w:rPr>
              <w:t>Ch</w:t>
            </w:r>
            <w:r w:rsidRPr="00EC3744">
              <w:rPr>
                <w:rFonts w:eastAsia="Times New Roman" w:cs="Times New Roman"/>
                <w:spacing w:val="-1"/>
                <w:sz w:val="24"/>
                <w:szCs w:val="24"/>
              </w:rPr>
              <w:t>a</w:t>
            </w:r>
            <w:r w:rsidRPr="00EC3744">
              <w:rPr>
                <w:rFonts w:eastAsia="Times New Roman" w:cs="Times New Roman"/>
                <w:sz w:val="24"/>
                <w:szCs w:val="24"/>
              </w:rPr>
              <w:t>irm</w:t>
            </w:r>
            <w:r w:rsidRPr="00EC3744">
              <w:rPr>
                <w:rFonts w:eastAsia="Times New Roman" w:cs="Times New Roman"/>
                <w:spacing w:val="-1"/>
                <w:sz w:val="24"/>
                <w:szCs w:val="24"/>
              </w:rPr>
              <w:t>a</w:t>
            </w:r>
            <w:r w:rsidRPr="00EC3744">
              <w:rPr>
                <w:rFonts w:eastAsia="Times New Roman" w:cs="Times New Roman"/>
                <w:sz w:val="24"/>
                <w:szCs w:val="24"/>
              </w:rPr>
              <w:t>n</w:t>
            </w:r>
          </w:p>
        </w:tc>
        <w:tc>
          <w:tcPr>
            <w:tcW w:w="3218" w:type="dxa"/>
            <w:tcBorders>
              <w:top w:val="nil"/>
              <w:left w:val="nil"/>
              <w:bottom w:val="nil"/>
              <w:right w:val="nil"/>
            </w:tcBorders>
          </w:tcPr>
          <w:p w:rsidR="00D75D47" w:rsidRPr="00EC3744" w:rsidRDefault="000D5C96" w:rsidP="000D5C96">
            <w:pPr>
              <w:widowControl w:val="0"/>
              <w:autoSpaceDE w:val="0"/>
              <w:autoSpaceDN w:val="0"/>
              <w:adjustRightInd w:val="0"/>
              <w:spacing w:before="48" w:after="0" w:line="240" w:lineRule="auto"/>
              <w:rPr>
                <w:rFonts w:eastAsia="Times New Roman" w:cs="Times New Roman"/>
                <w:b/>
                <w:sz w:val="24"/>
                <w:szCs w:val="24"/>
              </w:rPr>
            </w:pPr>
            <w:r w:rsidRPr="00EC3744">
              <w:rPr>
                <w:rFonts w:eastAsia="Times New Roman" w:cs="Times New Roman"/>
                <w:b/>
                <w:sz w:val="24"/>
                <w:szCs w:val="24"/>
              </w:rPr>
              <w:t xml:space="preserve">Mr. </w:t>
            </w:r>
            <w:proofErr w:type="spellStart"/>
            <w:r w:rsidRPr="00EC3744">
              <w:rPr>
                <w:rFonts w:eastAsia="Times New Roman" w:cs="Times New Roman"/>
                <w:b/>
                <w:sz w:val="24"/>
                <w:szCs w:val="24"/>
              </w:rPr>
              <w:t>Matano</w:t>
            </w:r>
            <w:proofErr w:type="spellEnd"/>
            <w:r w:rsidRPr="00EC3744">
              <w:rPr>
                <w:rFonts w:eastAsia="Times New Roman" w:cs="Times New Roman"/>
                <w:b/>
                <w:sz w:val="24"/>
                <w:szCs w:val="24"/>
              </w:rPr>
              <w:t xml:space="preserve"> </w:t>
            </w:r>
            <w:ins w:id="0" w:author="Wako, Gababo" w:date="2018-06-14T11:54:00Z">
              <w:r w:rsidR="00662766">
                <w:rPr>
                  <w:rFonts w:eastAsia="Times New Roman" w:cs="Times New Roman"/>
                  <w:b/>
                  <w:sz w:val="24"/>
                  <w:szCs w:val="24"/>
                </w:rPr>
                <w:t xml:space="preserve">M. </w:t>
              </w:r>
            </w:ins>
            <w:proofErr w:type="spellStart"/>
            <w:r w:rsidRPr="00EC3744">
              <w:rPr>
                <w:rFonts w:eastAsia="Times New Roman" w:cs="Times New Roman"/>
                <w:b/>
                <w:sz w:val="24"/>
                <w:szCs w:val="24"/>
              </w:rPr>
              <w:t>Ndaro</w:t>
            </w:r>
            <w:proofErr w:type="spellEnd"/>
          </w:p>
        </w:tc>
        <w:tc>
          <w:tcPr>
            <w:tcW w:w="1302" w:type="dxa"/>
            <w:tcBorders>
              <w:top w:val="nil"/>
              <w:left w:val="nil"/>
              <w:bottom w:val="nil"/>
              <w:right w:val="nil"/>
            </w:tcBorders>
          </w:tcPr>
          <w:p w:rsidR="00D75D47" w:rsidRPr="00EC3744" w:rsidRDefault="000D5C96" w:rsidP="000D5C96">
            <w:pPr>
              <w:widowControl w:val="0"/>
              <w:autoSpaceDE w:val="0"/>
              <w:autoSpaceDN w:val="0"/>
              <w:adjustRightInd w:val="0"/>
              <w:spacing w:before="48" w:after="0" w:line="240" w:lineRule="auto"/>
              <w:ind w:left="595"/>
              <w:rPr>
                <w:rFonts w:eastAsia="Times New Roman" w:cs="Times New Roman"/>
                <w:sz w:val="24"/>
                <w:szCs w:val="24"/>
              </w:rPr>
            </w:pPr>
            <w:r w:rsidRPr="00EC3744">
              <w:rPr>
                <w:rFonts w:eastAsia="Times New Roman" w:cs="Times New Roman"/>
                <w:sz w:val="24"/>
                <w:szCs w:val="24"/>
              </w:rPr>
              <w:t>CA</w:t>
            </w:r>
          </w:p>
        </w:tc>
      </w:tr>
      <w:tr w:rsidR="00D75D47" w:rsidRPr="00EC3744" w:rsidTr="00551159">
        <w:trPr>
          <w:trHeight w:hRule="exact" w:val="318"/>
        </w:trPr>
        <w:tc>
          <w:tcPr>
            <w:tcW w:w="1811" w:type="dxa"/>
            <w:tcBorders>
              <w:top w:val="nil"/>
              <w:left w:val="nil"/>
              <w:bottom w:val="nil"/>
              <w:right w:val="nil"/>
            </w:tcBorders>
          </w:tcPr>
          <w:p w:rsidR="00D75D47" w:rsidRPr="00EC3744" w:rsidRDefault="00D75D47" w:rsidP="00D75D47">
            <w:pPr>
              <w:widowControl w:val="0"/>
              <w:autoSpaceDE w:val="0"/>
              <w:autoSpaceDN w:val="0"/>
              <w:adjustRightInd w:val="0"/>
              <w:spacing w:after="0" w:line="308" w:lineRule="exact"/>
              <w:ind w:left="40"/>
              <w:rPr>
                <w:rFonts w:eastAsia="Times New Roman" w:cs="Times New Roman"/>
                <w:sz w:val="24"/>
                <w:szCs w:val="24"/>
              </w:rPr>
            </w:pPr>
            <w:r w:rsidRPr="00EC3744">
              <w:rPr>
                <w:rFonts w:eastAsia="Times New Roman" w:cs="Times New Roman"/>
                <w:position w:val="-1"/>
                <w:sz w:val="24"/>
                <w:szCs w:val="24"/>
              </w:rPr>
              <w:t>1</w:t>
            </w:r>
            <w:proofErr w:type="spellStart"/>
            <w:r w:rsidRPr="00EC3744">
              <w:rPr>
                <w:rFonts w:eastAsia="Times New Roman" w:cs="Times New Roman"/>
                <w:position w:val="10"/>
                <w:sz w:val="24"/>
                <w:szCs w:val="24"/>
              </w:rPr>
              <w:t>st</w:t>
            </w:r>
            <w:proofErr w:type="spellEnd"/>
            <w:r w:rsidRPr="00EC3744">
              <w:rPr>
                <w:rFonts w:eastAsia="Times New Roman" w:cs="Times New Roman"/>
                <w:spacing w:val="21"/>
                <w:position w:val="10"/>
                <w:sz w:val="24"/>
                <w:szCs w:val="24"/>
              </w:rPr>
              <w:t xml:space="preserve"> </w:t>
            </w:r>
            <w:r w:rsidRPr="00EC3744">
              <w:rPr>
                <w:rFonts w:eastAsia="Times New Roman" w:cs="Times New Roman"/>
                <w:position w:val="-1"/>
                <w:sz w:val="24"/>
                <w:szCs w:val="24"/>
              </w:rPr>
              <w:t>R</w:t>
            </w:r>
            <w:r w:rsidRPr="00EC3744">
              <w:rPr>
                <w:rFonts w:eastAsia="Times New Roman" w:cs="Times New Roman"/>
                <w:spacing w:val="-1"/>
                <w:position w:val="-1"/>
                <w:sz w:val="24"/>
                <w:szCs w:val="24"/>
              </w:rPr>
              <w:t>a</w:t>
            </w:r>
            <w:r w:rsidRPr="00EC3744">
              <w:rPr>
                <w:rFonts w:eastAsia="Times New Roman" w:cs="Times New Roman"/>
                <w:position w:val="-1"/>
                <w:sz w:val="24"/>
                <w:szCs w:val="24"/>
              </w:rPr>
              <w:t>pport</w:t>
            </w:r>
            <w:r w:rsidRPr="00EC3744">
              <w:rPr>
                <w:rFonts w:eastAsia="Times New Roman" w:cs="Times New Roman"/>
                <w:spacing w:val="-1"/>
                <w:position w:val="-1"/>
                <w:sz w:val="24"/>
                <w:szCs w:val="24"/>
              </w:rPr>
              <w:t>e</w:t>
            </w:r>
            <w:r w:rsidRPr="00EC3744">
              <w:rPr>
                <w:rFonts w:eastAsia="Times New Roman" w:cs="Times New Roman"/>
                <w:position w:val="-1"/>
                <w:sz w:val="24"/>
                <w:szCs w:val="24"/>
              </w:rPr>
              <w:t>ur</w:t>
            </w:r>
          </w:p>
        </w:tc>
        <w:tc>
          <w:tcPr>
            <w:tcW w:w="3218" w:type="dxa"/>
            <w:tcBorders>
              <w:top w:val="nil"/>
              <w:left w:val="nil"/>
              <w:bottom w:val="nil"/>
              <w:right w:val="nil"/>
            </w:tcBorders>
          </w:tcPr>
          <w:p w:rsidR="00D75D47" w:rsidRPr="00EC3744" w:rsidRDefault="00D75D47" w:rsidP="000D5C96">
            <w:pPr>
              <w:widowControl w:val="0"/>
              <w:autoSpaceDE w:val="0"/>
              <w:autoSpaceDN w:val="0"/>
              <w:adjustRightInd w:val="0"/>
              <w:spacing w:before="32" w:after="0" w:line="240" w:lineRule="auto"/>
              <w:rPr>
                <w:rFonts w:eastAsia="Times New Roman" w:cs="Times New Roman"/>
                <w:b/>
                <w:sz w:val="24"/>
                <w:szCs w:val="24"/>
              </w:rPr>
            </w:pPr>
            <w:r w:rsidRPr="00EC3744">
              <w:rPr>
                <w:rFonts w:eastAsia="Times New Roman" w:cs="Times New Roman"/>
                <w:b/>
                <w:sz w:val="24"/>
                <w:szCs w:val="24"/>
              </w:rPr>
              <w:t xml:space="preserve">Ms. </w:t>
            </w:r>
            <w:r w:rsidR="000D5C96" w:rsidRPr="00EC3744">
              <w:rPr>
                <w:rFonts w:eastAsia="Times New Roman" w:cs="Times New Roman"/>
                <w:b/>
                <w:sz w:val="24"/>
                <w:szCs w:val="24"/>
              </w:rPr>
              <w:t xml:space="preserve">Sheila </w:t>
            </w:r>
            <w:proofErr w:type="spellStart"/>
            <w:r w:rsidR="000D5C96" w:rsidRPr="00EC3744">
              <w:rPr>
                <w:rFonts w:eastAsia="Times New Roman" w:cs="Times New Roman"/>
                <w:b/>
                <w:sz w:val="24"/>
                <w:szCs w:val="24"/>
              </w:rPr>
              <w:t>Murumba</w:t>
            </w:r>
            <w:proofErr w:type="spellEnd"/>
          </w:p>
        </w:tc>
        <w:tc>
          <w:tcPr>
            <w:tcW w:w="1302" w:type="dxa"/>
            <w:tcBorders>
              <w:top w:val="nil"/>
              <w:left w:val="nil"/>
              <w:bottom w:val="nil"/>
              <w:right w:val="nil"/>
            </w:tcBorders>
          </w:tcPr>
          <w:p w:rsidR="00D75D47" w:rsidRPr="00EC3744" w:rsidRDefault="000D5C96" w:rsidP="000D5C96">
            <w:pPr>
              <w:widowControl w:val="0"/>
              <w:autoSpaceDE w:val="0"/>
              <w:autoSpaceDN w:val="0"/>
              <w:adjustRightInd w:val="0"/>
              <w:spacing w:before="32" w:after="0" w:line="240" w:lineRule="auto"/>
              <w:ind w:left="595"/>
              <w:rPr>
                <w:rFonts w:eastAsia="Times New Roman" w:cs="Times New Roman"/>
                <w:sz w:val="24"/>
                <w:szCs w:val="24"/>
              </w:rPr>
            </w:pPr>
            <w:r w:rsidRPr="00EC3744">
              <w:rPr>
                <w:rFonts w:eastAsia="Times New Roman" w:cs="Times New Roman"/>
                <w:sz w:val="24"/>
                <w:szCs w:val="24"/>
              </w:rPr>
              <w:t>CA</w:t>
            </w:r>
          </w:p>
        </w:tc>
      </w:tr>
      <w:tr w:rsidR="00D75D47" w:rsidRPr="00EC3744" w:rsidTr="00551159">
        <w:trPr>
          <w:trHeight w:hRule="exact" w:val="719"/>
        </w:trPr>
        <w:tc>
          <w:tcPr>
            <w:tcW w:w="1811" w:type="dxa"/>
            <w:tcBorders>
              <w:top w:val="nil"/>
              <w:left w:val="nil"/>
              <w:bottom w:val="nil"/>
              <w:right w:val="nil"/>
            </w:tcBorders>
          </w:tcPr>
          <w:p w:rsidR="00D75D47" w:rsidRPr="00EC3744" w:rsidRDefault="00D75D47" w:rsidP="00D75D47">
            <w:pPr>
              <w:widowControl w:val="0"/>
              <w:autoSpaceDE w:val="0"/>
              <w:autoSpaceDN w:val="0"/>
              <w:adjustRightInd w:val="0"/>
              <w:spacing w:after="0" w:line="307" w:lineRule="exact"/>
              <w:ind w:left="40"/>
              <w:rPr>
                <w:rFonts w:eastAsia="Times New Roman" w:cs="Times New Roman"/>
                <w:sz w:val="24"/>
                <w:szCs w:val="24"/>
              </w:rPr>
            </w:pPr>
            <w:r w:rsidRPr="00EC3744">
              <w:rPr>
                <w:rFonts w:eastAsia="Times New Roman" w:cs="Times New Roman"/>
                <w:position w:val="-1"/>
                <w:sz w:val="24"/>
                <w:szCs w:val="24"/>
              </w:rPr>
              <w:t>2</w:t>
            </w:r>
            <w:proofErr w:type="spellStart"/>
            <w:r w:rsidRPr="00EC3744">
              <w:rPr>
                <w:rFonts w:eastAsia="Times New Roman" w:cs="Times New Roman"/>
                <w:spacing w:val="1"/>
                <w:position w:val="10"/>
                <w:sz w:val="24"/>
                <w:szCs w:val="24"/>
              </w:rPr>
              <w:t>n</w:t>
            </w:r>
            <w:r w:rsidRPr="00EC3744">
              <w:rPr>
                <w:rFonts w:eastAsia="Times New Roman" w:cs="Times New Roman"/>
                <w:position w:val="10"/>
                <w:sz w:val="24"/>
                <w:szCs w:val="24"/>
              </w:rPr>
              <w:t>d</w:t>
            </w:r>
            <w:proofErr w:type="spellEnd"/>
            <w:r w:rsidRPr="00EC3744">
              <w:rPr>
                <w:rFonts w:eastAsia="Times New Roman" w:cs="Times New Roman"/>
                <w:spacing w:val="19"/>
                <w:position w:val="10"/>
                <w:sz w:val="24"/>
                <w:szCs w:val="24"/>
              </w:rPr>
              <w:t xml:space="preserve"> </w:t>
            </w:r>
            <w:r w:rsidRPr="00EC3744">
              <w:rPr>
                <w:rFonts w:eastAsia="Times New Roman" w:cs="Times New Roman"/>
                <w:position w:val="-1"/>
                <w:sz w:val="24"/>
                <w:szCs w:val="24"/>
              </w:rPr>
              <w:t>R</w:t>
            </w:r>
            <w:r w:rsidRPr="00EC3744">
              <w:rPr>
                <w:rFonts w:eastAsia="Times New Roman" w:cs="Times New Roman"/>
                <w:spacing w:val="-1"/>
                <w:position w:val="-1"/>
                <w:sz w:val="24"/>
                <w:szCs w:val="24"/>
              </w:rPr>
              <w:t>a</w:t>
            </w:r>
            <w:r w:rsidRPr="00EC3744">
              <w:rPr>
                <w:rFonts w:eastAsia="Times New Roman" w:cs="Times New Roman"/>
                <w:position w:val="-1"/>
                <w:sz w:val="24"/>
                <w:szCs w:val="24"/>
              </w:rPr>
              <w:t>pport</w:t>
            </w:r>
            <w:r w:rsidRPr="00EC3744">
              <w:rPr>
                <w:rFonts w:eastAsia="Times New Roman" w:cs="Times New Roman"/>
                <w:spacing w:val="-1"/>
                <w:position w:val="-1"/>
                <w:sz w:val="24"/>
                <w:szCs w:val="24"/>
              </w:rPr>
              <w:t>e</w:t>
            </w:r>
            <w:r w:rsidRPr="00EC3744">
              <w:rPr>
                <w:rFonts w:eastAsia="Times New Roman" w:cs="Times New Roman"/>
                <w:position w:val="-1"/>
                <w:sz w:val="24"/>
                <w:szCs w:val="24"/>
              </w:rPr>
              <w:t>ur</w:t>
            </w:r>
          </w:p>
          <w:p w:rsidR="00D75D47" w:rsidRPr="00EC3744" w:rsidRDefault="00D75D47" w:rsidP="00D75D47">
            <w:pPr>
              <w:widowControl w:val="0"/>
              <w:autoSpaceDE w:val="0"/>
              <w:autoSpaceDN w:val="0"/>
              <w:adjustRightInd w:val="0"/>
              <w:spacing w:before="41" w:after="0" w:line="240" w:lineRule="auto"/>
              <w:ind w:left="40"/>
              <w:rPr>
                <w:rFonts w:eastAsia="Times New Roman" w:cs="Times New Roman"/>
                <w:sz w:val="24"/>
                <w:szCs w:val="24"/>
              </w:rPr>
            </w:pPr>
            <w:r w:rsidRPr="00EC3744">
              <w:rPr>
                <w:rFonts w:eastAsia="Times New Roman" w:cs="Times New Roman"/>
                <w:spacing w:val="1"/>
                <w:sz w:val="24"/>
                <w:szCs w:val="24"/>
              </w:rPr>
              <w:t>S</w:t>
            </w:r>
            <w:r w:rsidRPr="00EC3744">
              <w:rPr>
                <w:rFonts w:eastAsia="Times New Roman" w:cs="Times New Roman"/>
                <w:spacing w:val="-1"/>
                <w:sz w:val="24"/>
                <w:szCs w:val="24"/>
              </w:rPr>
              <w:t>ec</w:t>
            </w:r>
            <w:r w:rsidRPr="00EC3744">
              <w:rPr>
                <w:rFonts w:eastAsia="Times New Roman" w:cs="Times New Roman"/>
                <w:sz w:val="24"/>
                <w:szCs w:val="24"/>
              </w:rPr>
              <w:t>r</w:t>
            </w:r>
            <w:r w:rsidRPr="00EC3744">
              <w:rPr>
                <w:rFonts w:eastAsia="Times New Roman" w:cs="Times New Roman"/>
                <w:spacing w:val="-2"/>
                <w:sz w:val="24"/>
                <w:szCs w:val="24"/>
              </w:rPr>
              <w:t>e</w:t>
            </w:r>
            <w:r w:rsidRPr="00EC3744">
              <w:rPr>
                <w:rFonts w:eastAsia="Times New Roman" w:cs="Times New Roman"/>
                <w:sz w:val="24"/>
                <w:szCs w:val="24"/>
              </w:rPr>
              <w:t>t</w:t>
            </w:r>
            <w:r w:rsidRPr="00EC3744">
              <w:rPr>
                <w:rFonts w:eastAsia="Times New Roman" w:cs="Times New Roman"/>
                <w:spacing w:val="2"/>
                <w:sz w:val="24"/>
                <w:szCs w:val="24"/>
              </w:rPr>
              <w:t>a</w:t>
            </w:r>
            <w:r w:rsidRPr="00EC3744">
              <w:rPr>
                <w:rFonts w:eastAsia="Times New Roman" w:cs="Times New Roman"/>
                <w:sz w:val="24"/>
                <w:szCs w:val="24"/>
              </w:rPr>
              <w:t>ri</w:t>
            </w:r>
            <w:r w:rsidRPr="00EC3744">
              <w:rPr>
                <w:rFonts w:eastAsia="Times New Roman" w:cs="Times New Roman"/>
                <w:spacing w:val="-1"/>
                <w:sz w:val="24"/>
                <w:szCs w:val="24"/>
              </w:rPr>
              <w:t>a</w:t>
            </w:r>
            <w:r w:rsidRPr="00EC3744">
              <w:rPr>
                <w:rFonts w:eastAsia="Times New Roman" w:cs="Times New Roman"/>
                <w:sz w:val="24"/>
                <w:szCs w:val="24"/>
              </w:rPr>
              <w:t>t</w:t>
            </w:r>
          </w:p>
        </w:tc>
        <w:tc>
          <w:tcPr>
            <w:tcW w:w="3218" w:type="dxa"/>
            <w:tcBorders>
              <w:top w:val="nil"/>
              <w:left w:val="nil"/>
              <w:bottom w:val="nil"/>
              <w:right w:val="nil"/>
            </w:tcBorders>
          </w:tcPr>
          <w:p w:rsidR="00D75D47" w:rsidRPr="00EC3744" w:rsidRDefault="000D5C96" w:rsidP="00C3591B">
            <w:pPr>
              <w:widowControl w:val="0"/>
              <w:autoSpaceDE w:val="0"/>
              <w:autoSpaceDN w:val="0"/>
              <w:adjustRightInd w:val="0"/>
              <w:spacing w:before="30" w:after="0" w:line="240" w:lineRule="auto"/>
              <w:ind w:left="352" w:hanging="352"/>
              <w:rPr>
                <w:rFonts w:eastAsia="Times New Roman" w:cs="Times New Roman"/>
                <w:b/>
                <w:sz w:val="24"/>
                <w:szCs w:val="24"/>
              </w:rPr>
            </w:pPr>
            <w:r w:rsidRPr="00EC3744">
              <w:rPr>
                <w:rFonts w:eastAsia="Times New Roman" w:cs="Times New Roman"/>
                <w:b/>
                <w:sz w:val="24"/>
                <w:szCs w:val="24"/>
              </w:rPr>
              <w:t>Ms</w:t>
            </w:r>
            <w:r w:rsidR="00D75D47" w:rsidRPr="00EC3744">
              <w:rPr>
                <w:rFonts w:eastAsia="Times New Roman" w:cs="Times New Roman"/>
                <w:b/>
                <w:sz w:val="24"/>
                <w:szCs w:val="24"/>
              </w:rPr>
              <w:t xml:space="preserve">. </w:t>
            </w:r>
            <w:proofErr w:type="spellStart"/>
            <w:r w:rsidRPr="00EC3744">
              <w:rPr>
                <w:rFonts w:eastAsia="Times New Roman" w:cs="Times New Roman"/>
                <w:b/>
                <w:sz w:val="24"/>
                <w:szCs w:val="24"/>
              </w:rPr>
              <w:t>Fortunata</w:t>
            </w:r>
            <w:proofErr w:type="spellEnd"/>
            <w:r w:rsidRPr="00EC3744">
              <w:rPr>
                <w:rFonts w:eastAsia="Times New Roman" w:cs="Times New Roman"/>
                <w:b/>
                <w:sz w:val="24"/>
                <w:szCs w:val="24"/>
              </w:rPr>
              <w:t xml:space="preserve"> B.K. </w:t>
            </w:r>
            <w:proofErr w:type="spellStart"/>
            <w:r w:rsidRPr="00EC3744">
              <w:rPr>
                <w:rFonts w:eastAsia="Times New Roman" w:cs="Times New Roman"/>
                <w:b/>
                <w:sz w:val="24"/>
                <w:szCs w:val="24"/>
              </w:rPr>
              <w:t>Mdachi</w:t>
            </w:r>
            <w:proofErr w:type="spellEnd"/>
          </w:p>
          <w:p w:rsidR="00D75D47" w:rsidRPr="00EC3744" w:rsidRDefault="00D75D47" w:rsidP="00C3591B">
            <w:pPr>
              <w:widowControl w:val="0"/>
              <w:autoSpaceDE w:val="0"/>
              <w:autoSpaceDN w:val="0"/>
              <w:adjustRightInd w:val="0"/>
              <w:spacing w:before="41" w:after="0" w:line="240" w:lineRule="auto"/>
              <w:ind w:left="352" w:hanging="352"/>
              <w:rPr>
                <w:rFonts w:eastAsia="Times New Roman" w:cs="Times New Roman"/>
                <w:b/>
                <w:sz w:val="24"/>
                <w:szCs w:val="24"/>
              </w:rPr>
            </w:pPr>
            <w:r w:rsidRPr="00EC3744">
              <w:rPr>
                <w:rFonts w:eastAsia="Times New Roman" w:cs="Times New Roman"/>
                <w:b/>
                <w:sz w:val="24"/>
                <w:szCs w:val="24"/>
              </w:rPr>
              <w:t xml:space="preserve">Mr. </w:t>
            </w:r>
            <w:r w:rsidRPr="00EC3744">
              <w:rPr>
                <w:rFonts w:eastAsia="Times New Roman" w:cs="Times New Roman"/>
                <w:b/>
                <w:spacing w:val="-1"/>
                <w:sz w:val="24"/>
                <w:szCs w:val="24"/>
              </w:rPr>
              <w:t>G</w:t>
            </w:r>
            <w:r w:rsidRPr="00EC3744">
              <w:rPr>
                <w:rFonts w:eastAsia="Times New Roman" w:cs="Times New Roman"/>
                <w:b/>
                <w:sz w:val="24"/>
                <w:szCs w:val="24"/>
              </w:rPr>
              <w:t>odl</w:t>
            </w:r>
            <w:r w:rsidRPr="00EC3744">
              <w:rPr>
                <w:rFonts w:eastAsia="Times New Roman" w:cs="Times New Roman"/>
                <w:b/>
                <w:spacing w:val="1"/>
                <w:sz w:val="24"/>
                <w:szCs w:val="24"/>
              </w:rPr>
              <w:t>i</w:t>
            </w:r>
            <w:r w:rsidRPr="00EC3744">
              <w:rPr>
                <w:rFonts w:eastAsia="Times New Roman" w:cs="Times New Roman"/>
                <w:b/>
                <w:sz w:val="24"/>
                <w:szCs w:val="24"/>
              </w:rPr>
              <w:t>ving</w:t>
            </w:r>
            <w:r w:rsidRPr="00EC3744">
              <w:rPr>
                <w:rFonts w:eastAsia="Times New Roman" w:cs="Times New Roman"/>
                <w:b/>
                <w:spacing w:val="58"/>
                <w:sz w:val="24"/>
                <w:szCs w:val="24"/>
              </w:rPr>
              <w:t xml:space="preserve"> </w:t>
            </w:r>
            <w:r w:rsidRPr="00EC3744">
              <w:rPr>
                <w:rFonts w:eastAsia="Times New Roman" w:cs="Times New Roman"/>
                <w:b/>
                <w:sz w:val="24"/>
                <w:szCs w:val="24"/>
              </w:rPr>
              <w:t>K</w:t>
            </w:r>
            <w:r w:rsidRPr="00EC3744">
              <w:rPr>
                <w:rFonts w:eastAsia="Times New Roman" w:cs="Times New Roman"/>
                <w:b/>
                <w:spacing w:val="-1"/>
                <w:sz w:val="24"/>
                <w:szCs w:val="24"/>
              </w:rPr>
              <w:t>e</w:t>
            </w:r>
            <w:r w:rsidRPr="00EC3744">
              <w:rPr>
                <w:rFonts w:eastAsia="Times New Roman" w:cs="Times New Roman"/>
                <w:b/>
                <w:sz w:val="24"/>
                <w:szCs w:val="24"/>
              </w:rPr>
              <w:t>s</w:t>
            </w:r>
            <w:r w:rsidRPr="00EC3744">
              <w:rPr>
                <w:rFonts w:eastAsia="Times New Roman" w:cs="Times New Roman"/>
                <w:b/>
                <w:spacing w:val="5"/>
                <w:sz w:val="24"/>
                <w:szCs w:val="24"/>
              </w:rPr>
              <w:t>s</w:t>
            </w:r>
            <w:r w:rsidRPr="00EC3744">
              <w:rPr>
                <w:rFonts w:eastAsia="Times New Roman" w:cs="Times New Roman"/>
                <w:b/>
                <w:sz w:val="24"/>
                <w:szCs w:val="24"/>
              </w:rPr>
              <w:t>y</w:t>
            </w:r>
          </w:p>
        </w:tc>
        <w:tc>
          <w:tcPr>
            <w:tcW w:w="1302" w:type="dxa"/>
            <w:tcBorders>
              <w:top w:val="nil"/>
              <w:left w:val="nil"/>
              <w:bottom w:val="nil"/>
              <w:right w:val="nil"/>
            </w:tcBorders>
          </w:tcPr>
          <w:p w:rsidR="00D75D47" w:rsidRPr="00EC3744" w:rsidRDefault="000D5C96" w:rsidP="00D75D47">
            <w:pPr>
              <w:widowControl w:val="0"/>
              <w:autoSpaceDE w:val="0"/>
              <w:autoSpaceDN w:val="0"/>
              <w:adjustRightInd w:val="0"/>
              <w:spacing w:before="30" w:after="0" w:line="276" w:lineRule="auto"/>
              <w:ind w:left="595" w:right="-3"/>
              <w:rPr>
                <w:rFonts w:eastAsia="Times New Roman" w:cs="Times New Roman"/>
                <w:sz w:val="24"/>
                <w:szCs w:val="24"/>
              </w:rPr>
            </w:pPr>
            <w:r w:rsidRPr="00EC3744">
              <w:rPr>
                <w:rFonts w:eastAsia="Times New Roman" w:cs="Times New Roman"/>
                <w:sz w:val="24"/>
                <w:szCs w:val="24"/>
              </w:rPr>
              <w:t>TCRA</w:t>
            </w:r>
          </w:p>
          <w:p w:rsidR="00D75D47" w:rsidRPr="00EC3744" w:rsidRDefault="00D75D47" w:rsidP="00D75D47">
            <w:pPr>
              <w:widowControl w:val="0"/>
              <w:autoSpaceDE w:val="0"/>
              <w:autoSpaceDN w:val="0"/>
              <w:adjustRightInd w:val="0"/>
              <w:spacing w:before="30" w:after="0" w:line="276" w:lineRule="auto"/>
              <w:ind w:left="595" w:right="-3"/>
              <w:rPr>
                <w:rFonts w:eastAsia="Times New Roman" w:cs="Times New Roman"/>
                <w:sz w:val="24"/>
                <w:szCs w:val="24"/>
              </w:rPr>
            </w:pPr>
            <w:r w:rsidRPr="00EC3744">
              <w:rPr>
                <w:rFonts w:eastAsia="Times New Roman" w:cs="Times New Roman"/>
                <w:sz w:val="24"/>
                <w:szCs w:val="24"/>
              </w:rPr>
              <w:t>EACO</w:t>
            </w:r>
            <w:r w:rsidR="00036888" w:rsidRPr="00EC3744">
              <w:rPr>
                <w:rFonts w:eastAsia="Times New Roman" w:cs="Times New Roman"/>
                <w:sz w:val="24"/>
                <w:szCs w:val="24"/>
              </w:rPr>
              <w:t xml:space="preserve"> Secretariat</w:t>
            </w:r>
          </w:p>
        </w:tc>
      </w:tr>
    </w:tbl>
    <w:p w:rsidR="00D75D47" w:rsidRPr="00EC3744" w:rsidRDefault="00D75D47" w:rsidP="00D75D47">
      <w:pPr>
        <w:widowControl w:val="0"/>
        <w:autoSpaceDE w:val="0"/>
        <w:autoSpaceDN w:val="0"/>
        <w:adjustRightInd w:val="0"/>
        <w:spacing w:before="18" w:after="0" w:line="220" w:lineRule="exact"/>
        <w:rPr>
          <w:rFonts w:eastAsia="Times New Roman" w:cs="Times New Roman"/>
          <w:sz w:val="24"/>
          <w:szCs w:val="24"/>
        </w:rPr>
      </w:pPr>
    </w:p>
    <w:p w:rsidR="003A4A73" w:rsidRPr="00EC3744" w:rsidRDefault="003A4A73" w:rsidP="003A4A73">
      <w:pPr>
        <w:widowControl w:val="0"/>
        <w:autoSpaceDE w:val="0"/>
        <w:autoSpaceDN w:val="0"/>
        <w:adjustRightInd w:val="0"/>
        <w:spacing w:before="29" w:after="0" w:line="240" w:lineRule="auto"/>
        <w:ind w:left="138"/>
        <w:rPr>
          <w:rFonts w:eastAsia="Times New Roman" w:cs="Times New Roman"/>
          <w:sz w:val="24"/>
          <w:szCs w:val="24"/>
        </w:rPr>
      </w:pPr>
      <w:r w:rsidRPr="00EC3744">
        <w:rPr>
          <w:rFonts w:eastAsia="Times New Roman" w:cs="Times New Roman"/>
          <w:b/>
          <w:bCs/>
          <w:sz w:val="24"/>
          <w:szCs w:val="24"/>
        </w:rPr>
        <w:t>4.0 A</w:t>
      </w:r>
      <w:r w:rsidRPr="00EC3744">
        <w:rPr>
          <w:rFonts w:eastAsia="Times New Roman" w:cs="Times New Roman"/>
          <w:b/>
          <w:bCs/>
          <w:spacing w:val="-1"/>
          <w:sz w:val="24"/>
          <w:szCs w:val="24"/>
        </w:rPr>
        <w:t>D</w:t>
      </w:r>
      <w:r w:rsidRPr="00EC3744">
        <w:rPr>
          <w:rFonts w:eastAsia="Times New Roman" w:cs="Times New Roman"/>
          <w:b/>
          <w:bCs/>
          <w:sz w:val="24"/>
          <w:szCs w:val="24"/>
        </w:rPr>
        <w:t>O</w:t>
      </w:r>
      <w:r w:rsidRPr="00EC3744">
        <w:rPr>
          <w:rFonts w:eastAsia="Times New Roman" w:cs="Times New Roman"/>
          <w:b/>
          <w:bCs/>
          <w:spacing w:val="-2"/>
          <w:sz w:val="24"/>
          <w:szCs w:val="24"/>
        </w:rPr>
        <w:t>P</w:t>
      </w:r>
      <w:r w:rsidRPr="00EC3744">
        <w:rPr>
          <w:rFonts w:eastAsia="Times New Roman" w:cs="Times New Roman"/>
          <w:b/>
          <w:bCs/>
          <w:sz w:val="24"/>
          <w:szCs w:val="24"/>
        </w:rPr>
        <w:t xml:space="preserve">TION </w:t>
      </w:r>
      <w:r w:rsidRPr="00EC3744">
        <w:rPr>
          <w:rFonts w:eastAsia="Times New Roman" w:cs="Times New Roman"/>
          <w:b/>
          <w:bCs/>
          <w:spacing w:val="3"/>
          <w:sz w:val="24"/>
          <w:szCs w:val="24"/>
        </w:rPr>
        <w:t>O</w:t>
      </w:r>
      <w:r w:rsidRPr="00EC3744">
        <w:rPr>
          <w:rFonts w:eastAsia="Times New Roman" w:cs="Times New Roman"/>
          <w:b/>
          <w:bCs/>
          <w:sz w:val="24"/>
          <w:szCs w:val="24"/>
        </w:rPr>
        <w:t>F</w:t>
      </w:r>
      <w:r w:rsidRPr="00EC3744">
        <w:rPr>
          <w:rFonts w:eastAsia="Times New Roman" w:cs="Times New Roman"/>
          <w:b/>
          <w:bCs/>
          <w:spacing w:val="-3"/>
          <w:sz w:val="24"/>
          <w:szCs w:val="24"/>
        </w:rPr>
        <w:t xml:space="preserve"> </w:t>
      </w:r>
      <w:r w:rsidRPr="00EC3744">
        <w:rPr>
          <w:rFonts w:eastAsia="Times New Roman" w:cs="Times New Roman"/>
          <w:b/>
          <w:bCs/>
          <w:spacing w:val="2"/>
          <w:sz w:val="24"/>
          <w:szCs w:val="24"/>
        </w:rPr>
        <w:t>A</w:t>
      </w:r>
      <w:r w:rsidRPr="00EC3744">
        <w:rPr>
          <w:rFonts w:eastAsia="Times New Roman" w:cs="Times New Roman"/>
          <w:b/>
          <w:bCs/>
          <w:spacing w:val="-2"/>
          <w:sz w:val="24"/>
          <w:szCs w:val="24"/>
        </w:rPr>
        <w:t>G</w:t>
      </w:r>
      <w:r w:rsidRPr="00EC3744">
        <w:rPr>
          <w:rFonts w:eastAsia="Times New Roman" w:cs="Times New Roman"/>
          <w:b/>
          <w:bCs/>
          <w:sz w:val="24"/>
          <w:szCs w:val="24"/>
        </w:rPr>
        <w:t>EN</w:t>
      </w:r>
      <w:r w:rsidRPr="00EC3744">
        <w:rPr>
          <w:rFonts w:eastAsia="Times New Roman" w:cs="Times New Roman"/>
          <w:b/>
          <w:bCs/>
          <w:spacing w:val="-1"/>
          <w:sz w:val="24"/>
          <w:szCs w:val="24"/>
        </w:rPr>
        <w:t>D</w:t>
      </w:r>
      <w:r w:rsidRPr="00EC3744">
        <w:rPr>
          <w:rFonts w:eastAsia="Times New Roman" w:cs="Times New Roman"/>
          <w:b/>
          <w:bCs/>
          <w:sz w:val="24"/>
          <w:szCs w:val="24"/>
        </w:rPr>
        <w:t>A</w:t>
      </w:r>
    </w:p>
    <w:p w:rsidR="003A4A73" w:rsidRPr="00EC3744" w:rsidRDefault="003A4A73" w:rsidP="003A4A73">
      <w:pPr>
        <w:widowControl w:val="0"/>
        <w:autoSpaceDE w:val="0"/>
        <w:autoSpaceDN w:val="0"/>
        <w:adjustRightInd w:val="0"/>
        <w:spacing w:before="18" w:after="0" w:line="260" w:lineRule="exact"/>
        <w:rPr>
          <w:rFonts w:eastAsia="Times New Roman" w:cs="Times New Roman"/>
          <w:sz w:val="24"/>
          <w:szCs w:val="24"/>
        </w:rPr>
      </w:pPr>
    </w:p>
    <w:p w:rsidR="003A4A73" w:rsidRPr="00EC3744" w:rsidRDefault="003A4A73" w:rsidP="003A4A73">
      <w:pPr>
        <w:widowControl w:val="0"/>
        <w:autoSpaceDE w:val="0"/>
        <w:autoSpaceDN w:val="0"/>
        <w:adjustRightInd w:val="0"/>
        <w:spacing w:after="0" w:line="240" w:lineRule="auto"/>
        <w:ind w:left="152"/>
        <w:rPr>
          <w:rFonts w:eastAsia="Times New Roman" w:cs="Times New Roman"/>
          <w:b/>
          <w:bCs/>
          <w:sz w:val="24"/>
          <w:szCs w:val="24"/>
        </w:rPr>
      </w:pPr>
      <w:r w:rsidRPr="00EC3744">
        <w:rPr>
          <w:rFonts w:eastAsia="Times New Roman" w:cs="Times New Roman"/>
          <w:sz w:val="24"/>
          <w:szCs w:val="24"/>
        </w:rPr>
        <w:t>The</w:t>
      </w:r>
      <w:r w:rsidRPr="00EC3744">
        <w:rPr>
          <w:rFonts w:eastAsia="Times New Roman" w:cs="Times New Roman"/>
          <w:spacing w:val="-1"/>
          <w:sz w:val="24"/>
          <w:szCs w:val="24"/>
        </w:rPr>
        <w:t xml:space="preserve"> Agenda for the 2</w:t>
      </w:r>
      <w:r w:rsidR="000D5C96" w:rsidRPr="00EC3744">
        <w:rPr>
          <w:rFonts w:eastAsia="Times New Roman" w:cs="Times New Roman"/>
          <w:spacing w:val="-1"/>
          <w:sz w:val="24"/>
          <w:szCs w:val="24"/>
        </w:rPr>
        <w:t>5</w:t>
      </w:r>
      <w:r w:rsidRPr="00EC3744">
        <w:rPr>
          <w:rFonts w:eastAsia="Times New Roman" w:cs="Times New Roman"/>
          <w:spacing w:val="-1"/>
          <w:sz w:val="24"/>
          <w:szCs w:val="24"/>
          <w:vertAlign w:val="superscript"/>
        </w:rPr>
        <w:t>th</w:t>
      </w:r>
      <w:r w:rsidRPr="00EC3744">
        <w:rPr>
          <w:rFonts w:eastAsia="Times New Roman" w:cs="Times New Roman"/>
          <w:spacing w:val="-1"/>
          <w:sz w:val="24"/>
          <w:szCs w:val="24"/>
        </w:rPr>
        <w:t xml:space="preserve"> Assembly of Regulators </w:t>
      </w:r>
      <w:r w:rsidRPr="00EC3744">
        <w:rPr>
          <w:rFonts w:eastAsia="Times New Roman" w:cs="Times New Roman"/>
          <w:sz w:val="24"/>
          <w:szCs w:val="24"/>
        </w:rPr>
        <w:t xml:space="preserve">was </w:t>
      </w:r>
      <w:r w:rsidRPr="00EC3744">
        <w:rPr>
          <w:rFonts w:eastAsia="Times New Roman" w:cs="Times New Roman"/>
          <w:spacing w:val="-1"/>
          <w:sz w:val="24"/>
          <w:szCs w:val="24"/>
        </w:rPr>
        <w:t>a</w:t>
      </w:r>
      <w:r w:rsidRPr="00EC3744">
        <w:rPr>
          <w:rFonts w:eastAsia="Times New Roman" w:cs="Times New Roman"/>
          <w:sz w:val="24"/>
          <w:szCs w:val="24"/>
        </w:rPr>
        <w:t>dopted with</w:t>
      </w:r>
      <w:del w:id="1" w:author="Wako, Gababo" w:date="2018-06-14T12:02:00Z">
        <w:r w:rsidRPr="00EC3744" w:rsidDel="006971F6">
          <w:rPr>
            <w:rFonts w:eastAsia="Times New Roman" w:cs="Times New Roman"/>
            <w:sz w:val="24"/>
            <w:szCs w:val="24"/>
          </w:rPr>
          <w:delText>out</w:delText>
        </w:r>
      </w:del>
      <w:r w:rsidRPr="00EC3744">
        <w:rPr>
          <w:rFonts w:eastAsia="Times New Roman" w:cs="Times New Roman"/>
          <w:sz w:val="24"/>
          <w:szCs w:val="24"/>
        </w:rPr>
        <w:t xml:space="preserve"> </w:t>
      </w:r>
      <w:r w:rsidR="00A979F2" w:rsidRPr="00EC3744">
        <w:rPr>
          <w:rFonts w:eastAsia="Times New Roman" w:cs="Times New Roman"/>
          <w:sz w:val="24"/>
          <w:szCs w:val="24"/>
        </w:rPr>
        <w:t>amendments and</w:t>
      </w:r>
      <w:r w:rsidRPr="00EC3744">
        <w:rPr>
          <w:rFonts w:eastAsia="Times New Roman" w:cs="Times New Roman"/>
          <w:sz w:val="24"/>
          <w:szCs w:val="24"/>
        </w:rPr>
        <w:t xml:space="preserve"> it is</w:t>
      </w:r>
      <w:r w:rsidRPr="00EC3744">
        <w:rPr>
          <w:rFonts w:eastAsia="Times New Roman" w:cs="Times New Roman"/>
          <w:spacing w:val="1"/>
          <w:sz w:val="24"/>
          <w:szCs w:val="24"/>
        </w:rPr>
        <w:t xml:space="preserve"> </w:t>
      </w:r>
      <w:r w:rsidRPr="00EC3744">
        <w:rPr>
          <w:rFonts w:eastAsia="Times New Roman" w:cs="Times New Roman"/>
          <w:spacing w:val="-1"/>
          <w:sz w:val="24"/>
          <w:szCs w:val="24"/>
        </w:rPr>
        <w:t>a</w:t>
      </w:r>
      <w:r w:rsidRPr="00EC3744">
        <w:rPr>
          <w:rFonts w:eastAsia="Times New Roman" w:cs="Times New Roman"/>
          <w:sz w:val="24"/>
          <w:szCs w:val="24"/>
        </w:rPr>
        <w:t>t</w:t>
      </w:r>
      <w:r w:rsidRPr="00EC3744">
        <w:rPr>
          <w:rFonts w:eastAsia="Times New Roman" w:cs="Times New Roman"/>
          <w:spacing w:val="1"/>
          <w:sz w:val="24"/>
          <w:szCs w:val="24"/>
        </w:rPr>
        <w:t>t</w:t>
      </w:r>
      <w:r w:rsidRPr="00EC3744">
        <w:rPr>
          <w:rFonts w:eastAsia="Times New Roman" w:cs="Times New Roman"/>
          <w:spacing w:val="-1"/>
          <w:sz w:val="24"/>
          <w:szCs w:val="24"/>
        </w:rPr>
        <w:t>ac</w:t>
      </w:r>
      <w:r w:rsidRPr="00EC3744">
        <w:rPr>
          <w:rFonts w:eastAsia="Times New Roman" w:cs="Times New Roman"/>
          <w:spacing w:val="2"/>
          <w:sz w:val="24"/>
          <w:szCs w:val="24"/>
        </w:rPr>
        <w:t>h</w:t>
      </w:r>
      <w:r w:rsidRPr="00EC3744">
        <w:rPr>
          <w:rFonts w:eastAsia="Times New Roman" w:cs="Times New Roman"/>
          <w:spacing w:val="-1"/>
          <w:sz w:val="24"/>
          <w:szCs w:val="24"/>
        </w:rPr>
        <w:t>e</w:t>
      </w:r>
      <w:r w:rsidRPr="00EC3744">
        <w:rPr>
          <w:rFonts w:eastAsia="Times New Roman" w:cs="Times New Roman"/>
          <w:sz w:val="24"/>
          <w:szCs w:val="24"/>
        </w:rPr>
        <w:t>d h</w:t>
      </w:r>
      <w:r w:rsidRPr="00EC3744">
        <w:rPr>
          <w:rFonts w:eastAsia="Times New Roman" w:cs="Times New Roman"/>
          <w:spacing w:val="-1"/>
          <w:sz w:val="24"/>
          <w:szCs w:val="24"/>
        </w:rPr>
        <w:t>e</w:t>
      </w:r>
      <w:r w:rsidRPr="00EC3744">
        <w:rPr>
          <w:rFonts w:eastAsia="Times New Roman" w:cs="Times New Roman"/>
          <w:spacing w:val="1"/>
          <w:sz w:val="24"/>
          <w:szCs w:val="24"/>
        </w:rPr>
        <w:t>re</w:t>
      </w:r>
      <w:r w:rsidRPr="00EC3744">
        <w:rPr>
          <w:rFonts w:eastAsia="Times New Roman" w:cs="Times New Roman"/>
          <w:sz w:val="24"/>
          <w:szCs w:val="24"/>
        </w:rPr>
        <w:t>with as</w:t>
      </w:r>
      <w:r w:rsidRPr="00EC3744">
        <w:rPr>
          <w:rFonts w:eastAsia="Times New Roman" w:cs="Times New Roman"/>
          <w:spacing w:val="3"/>
          <w:sz w:val="24"/>
          <w:szCs w:val="24"/>
        </w:rPr>
        <w:t xml:space="preserve"> </w:t>
      </w:r>
      <w:r w:rsidRPr="00EC3744">
        <w:rPr>
          <w:rFonts w:eastAsia="Times New Roman" w:cs="Times New Roman"/>
          <w:b/>
          <w:bCs/>
          <w:sz w:val="24"/>
          <w:szCs w:val="24"/>
        </w:rPr>
        <w:t>A</w:t>
      </w:r>
      <w:r w:rsidRPr="00EC3744">
        <w:rPr>
          <w:rFonts w:eastAsia="Times New Roman" w:cs="Times New Roman"/>
          <w:b/>
          <w:bCs/>
          <w:spacing w:val="-1"/>
          <w:sz w:val="24"/>
          <w:szCs w:val="24"/>
        </w:rPr>
        <w:t>N</w:t>
      </w:r>
      <w:r w:rsidRPr="00EC3744">
        <w:rPr>
          <w:rFonts w:eastAsia="Times New Roman" w:cs="Times New Roman"/>
          <w:b/>
          <w:bCs/>
          <w:sz w:val="24"/>
          <w:szCs w:val="24"/>
        </w:rPr>
        <w:t>NEX II.</w:t>
      </w:r>
    </w:p>
    <w:p w:rsidR="007744FC" w:rsidRPr="00EC3744" w:rsidRDefault="007744FC" w:rsidP="003A4A73">
      <w:pPr>
        <w:widowControl w:val="0"/>
        <w:autoSpaceDE w:val="0"/>
        <w:autoSpaceDN w:val="0"/>
        <w:adjustRightInd w:val="0"/>
        <w:spacing w:after="0" w:line="240" w:lineRule="auto"/>
        <w:ind w:left="152"/>
        <w:rPr>
          <w:rFonts w:eastAsia="Times New Roman" w:cs="Times New Roman"/>
          <w:b/>
          <w:bCs/>
          <w:sz w:val="24"/>
          <w:szCs w:val="24"/>
        </w:rPr>
      </w:pPr>
    </w:p>
    <w:bookmarkStart w:id="2" w:name="_MON_1590473144"/>
    <w:bookmarkEnd w:id="2"/>
    <w:p w:rsidR="007744FC" w:rsidRPr="00EC3744" w:rsidRDefault="007744FC" w:rsidP="007744FC">
      <w:pPr>
        <w:widowControl w:val="0"/>
        <w:autoSpaceDE w:val="0"/>
        <w:autoSpaceDN w:val="0"/>
        <w:adjustRightInd w:val="0"/>
        <w:spacing w:after="0" w:line="240" w:lineRule="auto"/>
        <w:ind w:left="152"/>
        <w:jc w:val="center"/>
        <w:rPr>
          <w:rFonts w:eastAsia="Times New Roman" w:cs="Times New Roman"/>
          <w:b/>
          <w:bCs/>
          <w:sz w:val="24"/>
          <w:szCs w:val="24"/>
        </w:rPr>
      </w:pPr>
      <w:r w:rsidRPr="00EC3744">
        <w:rPr>
          <w:rFonts w:eastAsia="Times New Roman" w:cs="Times New Roman"/>
          <w:b/>
          <w:bCs/>
          <w:sz w:val="24"/>
          <w:szCs w:val="24"/>
        </w:rPr>
        <w:object w:dxaOrig="1520" w:dyaOrig="985" w14:anchorId="5BE1A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0" o:title=""/>
          </v:shape>
          <o:OLEObject Type="Embed" ProgID="Word.Document.12" ShapeID="_x0000_i1025" DrawAspect="Icon" ObjectID="_1591081446" r:id="rId11">
            <o:FieldCodes>\s</o:FieldCodes>
          </o:OLEObject>
        </w:object>
      </w:r>
    </w:p>
    <w:p w:rsidR="003A4A73" w:rsidRPr="00EC3744" w:rsidRDefault="003A4A73" w:rsidP="003A4A73">
      <w:pPr>
        <w:widowControl w:val="0"/>
        <w:autoSpaceDE w:val="0"/>
        <w:autoSpaceDN w:val="0"/>
        <w:adjustRightInd w:val="0"/>
        <w:spacing w:before="5" w:after="0" w:line="160" w:lineRule="exact"/>
        <w:rPr>
          <w:rFonts w:eastAsia="Times New Roman" w:cs="Times New Roman"/>
          <w:sz w:val="24"/>
          <w:szCs w:val="24"/>
        </w:rPr>
      </w:pPr>
    </w:p>
    <w:p w:rsidR="003A4A73" w:rsidRPr="00EC3744" w:rsidRDefault="003A4A73" w:rsidP="003A4A73">
      <w:pPr>
        <w:widowControl w:val="0"/>
        <w:autoSpaceDE w:val="0"/>
        <w:autoSpaceDN w:val="0"/>
        <w:adjustRightInd w:val="0"/>
        <w:spacing w:after="0" w:line="200" w:lineRule="exact"/>
        <w:rPr>
          <w:rFonts w:eastAsia="Times New Roman" w:cs="Times New Roman"/>
          <w:sz w:val="24"/>
          <w:szCs w:val="24"/>
        </w:rPr>
      </w:pPr>
    </w:p>
    <w:p w:rsidR="003A4A73" w:rsidRPr="00EC3744" w:rsidRDefault="003A4A73" w:rsidP="003A4A73">
      <w:pPr>
        <w:widowControl w:val="0"/>
        <w:autoSpaceDE w:val="0"/>
        <w:autoSpaceDN w:val="0"/>
        <w:adjustRightInd w:val="0"/>
        <w:spacing w:after="0" w:line="271" w:lineRule="exact"/>
        <w:ind w:left="138"/>
        <w:rPr>
          <w:rFonts w:eastAsia="Times New Roman" w:cs="Times New Roman"/>
          <w:sz w:val="24"/>
          <w:szCs w:val="24"/>
        </w:rPr>
      </w:pPr>
      <w:r w:rsidRPr="00EC3744">
        <w:rPr>
          <w:rFonts w:eastAsia="Times New Roman" w:cs="Times New Roman"/>
          <w:b/>
          <w:bCs/>
          <w:position w:val="-1"/>
          <w:sz w:val="24"/>
          <w:szCs w:val="24"/>
        </w:rPr>
        <w:t>5.0 R</w:t>
      </w:r>
      <w:r w:rsidRPr="00EC3744">
        <w:rPr>
          <w:rFonts w:eastAsia="Times New Roman" w:cs="Times New Roman"/>
          <w:b/>
          <w:bCs/>
          <w:spacing w:val="1"/>
          <w:position w:val="-1"/>
          <w:sz w:val="24"/>
          <w:szCs w:val="24"/>
        </w:rPr>
        <w:t>E</w:t>
      </w:r>
      <w:r w:rsidRPr="00EC3744">
        <w:rPr>
          <w:rFonts w:eastAsia="Times New Roman" w:cs="Times New Roman"/>
          <w:b/>
          <w:bCs/>
          <w:spacing w:val="-1"/>
          <w:position w:val="-1"/>
          <w:sz w:val="24"/>
          <w:szCs w:val="24"/>
        </w:rPr>
        <w:t>M</w:t>
      </w:r>
      <w:r w:rsidRPr="00EC3744">
        <w:rPr>
          <w:rFonts w:eastAsia="Times New Roman" w:cs="Times New Roman"/>
          <w:b/>
          <w:bCs/>
          <w:position w:val="-1"/>
          <w:sz w:val="24"/>
          <w:szCs w:val="24"/>
        </w:rPr>
        <w:t>A</w:t>
      </w:r>
      <w:r w:rsidRPr="00EC3744">
        <w:rPr>
          <w:rFonts w:eastAsia="Times New Roman" w:cs="Times New Roman"/>
          <w:b/>
          <w:bCs/>
          <w:spacing w:val="1"/>
          <w:position w:val="-1"/>
          <w:sz w:val="24"/>
          <w:szCs w:val="24"/>
        </w:rPr>
        <w:t>R</w:t>
      </w:r>
      <w:r w:rsidRPr="00EC3744">
        <w:rPr>
          <w:rFonts w:eastAsia="Times New Roman" w:cs="Times New Roman"/>
          <w:b/>
          <w:bCs/>
          <w:spacing w:val="-2"/>
          <w:position w:val="-1"/>
          <w:sz w:val="24"/>
          <w:szCs w:val="24"/>
        </w:rPr>
        <w:t>K</w:t>
      </w:r>
      <w:r w:rsidRPr="00EC3744">
        <w:rPr>
          <w:rFonts w:eastAsia="Times New Roman" w:cs="Times New Roman"/>
          <w:b/>
          <w:bCs/>
          <w:position w:val="-1"/>
          <w:sz w:val="24"/>
          <w:szCs w:val="24"/>
        </w:rPr>
        <w:t>S</w:t>
      </w:r>
      <w:r w:rsidRPr="00EC3744">
        <w:rPr>
          <w:rFonts w:eastAsia="Times New Roman" w:cs="Times New Roman"/>
          <w:b/>
          <w:bCs/>
          <w:spacing w:val="1"/>
          <w:position w:val="-1"/>
          <w:sz w:val="24"/>
          <w:szCs w:val="24"/>
        </w:rPr>
        <w:t xml:space="preserve"> </w:t>
      </w:r>
      <w:r w:rsidRPr="00EC3744">
        <w:rPr>
          <w:rFonts w:eastAsia="Times New Roman" w:cs="Times New Roman"/>
          <w:b/>
          <w:bCs/>
          <w:spacing w:val="-3"/>
          <w:position w:val="-1"/>
          <w:sz w:val="24"/>
          <w:szCs w:val="24"/>
        </w:rPr>
        <w:t>F</w:t>
      </w:r>
      <w:r w:rsidRPr="00EC3744">
        <w:rPr>
          <w:rFonts w:eastAsia="Times New Roman" w:cs="Times New Roman"/>
          <w:b/>
          <w:bCs/>
          <w:position w:val="-1"/>
          <w:sz w:val="24"/>
          <w:szCs w:val="24"/>
        </w:rPr>
        <w:t>R</w:t>
      </w:r>
      <w:r w:rsidRPr="00EC3744">
        <w:rPr>
          <w:rFonts w:eastAsia="Times New Roman" w:cs="Times New Roman"/>
          <w:b/>
          <w:bCs/>
          <w:spacing w:val="2"/>
          <w:position w:val="-1"/>
          <w:sz w:val="24"/>
          <w:szCs w:val="24"/>
        </w:rPr>
        <w:t>O</w:t>
      </w:r>
      <w:r w:rsidRPr="00EC3744">
        <w:rPr>
          <w:rFonts w:eastAsia="Times New Roman" w:cs="Times New Roman"/>
          <w:b/>
          <w:bCs/>
          <w:position w:val="-1"/>
          <w:sz w:val="24"/>
          <w:szCs w:val="24"/>
        </w:rPr>
        <w:t>M</w:t>
      </w:r>
      <w:r w:rsidRPr="00EC3744">
        <w:rPr>
          <w:rFonts w:eastAsia="Times New Roman" w:cs="Times New Roman"/>
          <w:b/>
          <w:bCs/>
          <w:spacing w:val="1"/>
          <w:position w:val="-1"/>
          <w:sz w:val="24"/>
          <w:szCs w:val="24"/>
        </w:rPr>
        <w:t xml:space="preserve"> </w:t>
      </w:r>
      <w:r w:rsidRPr="00EC3744">
        <w:rPr>
          <w:rFonts w:eastAsia="Times New Roman" w:cs="Times New Roman"/>
          <w:b/>
          <w:bCs/>
          <w:position w:val="-1"/>
          <w:sz w:val="24"/>
          <w:szCs w:val="24"/>
        </w:rPr>
        <w:t>THE</w:t>
      </w:r>
      <w:r w:rsidRPr="00EC3744">
        <w:rPr>
          <w:rFonts w:eastAsia="Times New Roman" w:cs="Times New Roman"/>
          <w:b/>
          <w:bCs/>
          <w:spacing w:val="3"/>
          <w:position w:val="-1"/>
          <w:sz w:val="24"/>
          <w:szCs w:val="24"/>
        </w:rPr>
        <w:t xml:space="preserve"> </w:t>
      </w:r>
      <w:r w:rsidRPr="00EC3744">
        <w:rPr>
          <w:rFonts w:eastAsia="Times New Roman" w:cs="Times New Roman"/>
          <w:b/>
          <w:bCs/>
          <w:position w:val="-1"/>
          <w:sz w:val="24"/>
          <w:szCs w:val="24"/>
        </w:rPr>
        <w:t>CHAI</w:t>
      </w:r>
      <w:r w:rsidRPr="00EC3744">
        <w:rPr>
          <w:rFonts w:eastAsia="Times New Roman" w:cs="Times New Roman"/>
          <w:b/>
          <w:bCs/>
          <w:spacing w:val="-1"/>
          <w:position w:val="-1"/>
          <w:sz w:val="24"/>
          <w:szCs w:val="24"/>
        </w:rPr>
        <w:t>R</w:t>
      </w:r>
      <w:r w:rsidR="000D5C96" w:rsidRPr="00EC3744">
        <w:rPr>
          <w:rFonts w:eastAsia="Times New Roman" w:cs="Times New Roman"/>
          <w:b/>
          <w:bCs/>
          <w:spacing w:val="-1"/>
          <w:position w:val="-1"/>
          <w:sz w:val="24"/>
          <w:szCs w:val="24"/>
        </w:rPr>
        <w:t>MAN</w:t>
      </w:r>
    </w:p>
    <w:p w:rsidR="003A4A73" w:rsidRPr="00EC3744" w:rsidRDefault="003A4A73" w:rsidP="003A4A73">
      <w:pPr>
        <w:widowControl w:val="0"/>
        <w:tabs>
          <w:tab w:val="left" w:pos="7476"/>
        </w:tabs>
        <w:autoSpaceDE w:val="0"/>
        <w:autoSpaceDN w:val="0"/>
        <w:adjustRightInd w:val="0"/>
        <w:spacing w:before="8" w:after="0" w:line="280" w:lineRule="exact"/>
        <w:rPr>
          <w:rFonts w:eastAsia="Times New Roman" w:cs="Cambria"/>
          <w:color w:val="000000"/>
          <w:sz w:val="24"/>
          <w:szCs w:val="24"/>
        </w:rPr>
      </w:pPr>
      <w:r w:rsidRPr="00EC3744">
        <w:rPr>
          <w:rFonts w:eastAsia="Times New Roman" w:cs="Cambria"/>
          <w:color w:val="000000"/>
          <w:sz w:val="24"/>
          <w:szCs w:val="24"/>
        </w:rPr>
        <w:tab/>
      </w:r>
    </w:p>
    <w:p w:rsidR="00D834CC" w:rsidRPr="00EC3744" w:rsidRDefault="00D834CC" w:rsidP="00353C67">
      <w:pPr>
        <w:widowControl w:val="0"/>
        <w:autoSpaceDE w:val="0"/>
        <w:autoSpaceDN w:val="0"/>
        <w:adjustRightInd w:val="0"/>
        <w:spacing w:before="29" w:after="0" w:line="276" w:lineRule="auto"/>
        <w:ind w:left="152" w:right="110"/>
        <w:jc w:val="both"/>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Ch</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irp</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rs</w:t>
      </w:r>
      <w:r w:rsidRPr="00EC3744">
        <w:rPr>
          <w:rFonts w:eastAsia="Times New Roman" w:cs="Times New Roman"/>
          <w:color w:val="000000"/>
          <w:spacing w:val="2"/>
          <w:sz w:val="24"/>
          <w:szCs w:val="24"/>
        </w:rPr>
        <w:t>o</w:t>
      </w:r>
      <w:r w:rsidRPr="00EC3744">
        <w:rPr>
          <w:rFonts w:eastAsia="Times New Roman" w:cs="Times New Roman"/>
          <w:color w:val="000000"/>
          <w:sz w:val="24"/>
          <w:szCs w:val="24"/>
        </w:rPr>
        <w:t>n</w:t>
      </w:r>
      <w:r w:rsidRPr="00EC3744">
        <w:rPr>
          <w:rFonts w:eastAsia="Times New Roman" w:cs="Times New Roman"/>
          <w:color w:val="000000"/>
          <w:spacing w:val="4"/>
          <w:sz w:val="24"/>
          <w:szCs w:val="24"/>
        </w:rPr>
        <w:t xml:space="preserve"> </w:t>
      </w:r>
      <w:r w:rsidR="00C874E0" w:rsidRPr="00EC3744">
        <w:rPr>
          <w:rFonts w:eastAsia="Times New Roman" w:cs="Times New Roman"/>
          <w:color w:val="000000"/>
          <w:sz w:val="24"/>
          <w:szCs w:val="24"/>
        </w:rPr>
        <w:t>expressed his gratitude to the Communication</w:t>
      </w:r>
      <w:ins w:id="3" w:author="Wako, Gababo" w:date="2018-06-14T11:57:00Z">
        <w:r w:rsidR="006971F6">
          <w:rPr>
            <w:rFonts w:eastAsia="Times New Roman" w:cs="Times New Roman"/>
            <w:color w:val="000000"/>
            <w:sz w:val="24"/>
            <w:szCs w:val="24"/>
          </w:rPr>
          <w:t>s</w:t>
        </w:r>
      </w:ins>
      <w:r w:rsidR="00C874E0" w:rsidRPr="00EC3744">
        <w:rPr>
          <w:rFonts w:eastAsia="Times New Roman" w:cs="Times New Roman"/>
          <w:color w:val="000000"/>
          <w:sz w:val="24"/>
          <w:szCs w:val="24"/>
        </w:rPr>
        <w:t xml:space="preserve"> Authority of Kenya for its continued support to EACO and making its vision a reality. He also thanked the EACO secretariat for its rigorous coordination role on </w:t>
      </w:r>
      <w:r w:rsidR="00EE60EA" w:rsidRPr="00EC3744">
        <w:rPr>
          <w:rFonts w:eastAsia="Times New Roman" w:cs="Times New Roman"/>
          <w:color w:val="000000"/>
          <w:sz w:val="24"/>
          <w:szCs w:val="24"/>
        </w:rPr>
        <w:t>t</w:t>
      </w:r>
      <w:r w:rsidR="00C874E0" w:rsidRPr="00EC3744">
        <w:rPr>
          <w:rFonts w:eastAsia="Times New Roman" w:cs="Times New Roman"/>
          <w:color w:val="000000"/>
          <w:sz w:val="24"/>
          <w:szCs w:val="24"/>
        </w:rPr>
        <w:t xml:space="preserve">he various </w:t>
      </w:r>
      <w:r w:rsidR="00EE60EA" w:rsidRPr="00EC3744">
        <w:rPr>
          <w:rFonts w:eastAsia="Times New Roman" w:cs="Times New Roman"/>
          <w:color w:val="000000"/>
          <w:sz w:val="24"/>
          <w:szCs w:val="24"/>
        </w:rPr>
        <w:t xml:space="preserve">EACO </w:t>
      </w:r>
      <w:r w:rsidR="00C874E0" w:rsidRPr="00EC3744">
        <w:rPr>
          <w:rFonts w:eastAsia="Times New Roman" w:cs="Times New Roman"/>
          <w:color w:val="000000"/>
          <w:sz w:val="24"/>
          <w:szCs w:val="24"/>
        </w:rPr>
        <w:t xml:space="preserve">committees </w:t>
      </w:r>
      <w:r w:rsidR="00C874E0" w:rsidRPr="00EC3744">
        <w:rPr>
          <w:rFonts w:eastAsia="Times New Roman" w:cs="Times New Roman"/>
          <w:color w:val="000000"/>
          <w:sz w:val="24"/>
          <w:szCs w:val="24"/>
        </w:rPr>
        <w:lastRenderedPageBreak/>
        <w:t xml:space="preserve">and Working groups. </w:t>
      </w:r>
    </w:p>
    <w:p w:rsidR="00353C67" w:rsidRPr="00EC3744" w:rsidRDefault="00353C67" w:rsidP="00353C67">
      <w:pPr>
        <w:widowControl w:val="0"/>
        <w:autoSpaceDE w:val="0"/>
        <w:autoSpaceDN w:val="0"/>
        <w:adjustRightInd w:val="0"/>
        <w:spacing w:before="29" w:after="0" w:line="276" w:lineRule="auto"/>
        <w:ind w:left="152" w:right="110"/>
        <w:jc w:val="both"/>
        <w:rPr>
          <w:rFonts w:eastAsia="Times New Roman" w:cs="Times New Roman"/>
          <w:color w:val="000000"/>
          <w:sz w:val="24"/>
          <w:szCs w:val="24"/>
        </w:rPr>
      </w:pPr>
    </w:p>
    <w:p w:rsidR="00C874E0" w:rsidRPr="00EC3744" w:rsidRDefault="00C874E0" w:rsidP="00D834CC">
      <w:pPr>
        <w:widowControl w:val="0"/>
        <w:autoSpaceDE w:val="0"/>
        <w:autoSpaceDN w:val="0"/>
        <w:adjustRightInd w:val="0"/>
        <w:spacing w:before="29" w:after="0" w:line="276" w:lineRule="auto"/>
        <w:ind w:left="152" w:right="110"/>
        <w:jc w:val="both"/>
        <w:rPr>
          <w:rFonts w:eastAsia="Times New Roman" w:cs="Times New Roman"/>
          <w:color w:val="000000"/>
          <w:sz w:val="24"/>
          <w:szCs w:val="24"/>
        </w:rPr>
      </w:pPr>
      <w:r w:rsidRPr="00EC3744">
        <w:rPr>
          <w:rFonts w:eastAsia="Times New Roman" w:cs="Times New Roman"/>
          <w:color w:val="000000"/>
          <w:sz w:val="24"/>
          <w:szCs w:val="24"/>
        </w:rPr>
        <w:t>He noted the impressive growth in the sector as the evidence of available and untapped opportunities.</w:t>
      </w:r>
      <w:r w:rsidR="00D834CC" w:rsidRPr="00EC3744">
        <w:rPr>
          <w:rFonts w:eastAsia="Times New Roman" w:cs="Times New Roman"/>
          <w:color w:val="000000"/>
          <w:sz w:val="24"/>
          <w:szCs w:val="24"/>
        </w:rPr>
        <w:t xml:space="preserve"> </w:t>
      </w:r>
      <w:r w:rsidRPr="00EC3744">
        <w:rPr>
          <w:rFonts w:eastAsia="Times New Roman" w:cs="Times New Roman"/>
          <w:color w:val="000000"/>
          <w:sz w:val="24"/>
          <w:szCs w:val="24"/>
        </w:rPr>
        <w:t>He indicated that currently the region has a total of over 21,400Kms (2017) of optical Fiber installed through Governments’ funding apart from the private sector installations. The region currently has a population reaching 157.7Million (2017); with a Mobile subscription of 119.7Million (2017) an average mobile penetration of 75.9%.</w:t>
      </w:r>
    </w:p>
    <w:p w:rsidR="00353C67" w:rsidRPr="00EC3744" w:rsidRDefault="00353C67" w:rsidP="00D834CC">
      <w:pPr>
        <w:widowControl w:val="0"/>
        <w:autoSpaceDE w:val="0"/>
        <w:autoSpaceDN w:val="0"/>
        <w:adjustRightInd w:val="0"/>
        <w:spacing w:before="29" w:after="0" w:line="276" w:lineRule="auto"/>
        <w:ind w:left="152" w:right="110"/>
        <w:jc w:val="both"/>
        <w:rPr>
          <w:rFonts w:eastAsia="Times New Roman" w:cs="Times New Roman"/>
          <w:color w:val="000000"/>
          <w:sz w:val="24"/>
          <w:szCs w:val="24"/>
        </w:rPr>
      </w:pPr>
    </w:p>
    <w:p w:rsidR="00491C4C" w:rsidRPr="00EC3744" w:rsidRDefault="00353C67" w:rsidP="00D834CC">
      <w:pPr>
        <w:widowControl w:val="0"/>
        <w:autoSpaceDE w:val="0"/>
        <w:autoSpaceDN w:val="0"/>
        <w:adjustRightInd w:val="0"/>
        <w:spacing w:before="29" w:after="0" w:line="276" w:lineRule="auto"/>
        <w:ind w:left="152" w:right="110"/>
        <w:jc w:val="both"/>
        <w:rPr>
          <w:rFonts w:eastAsia="Times New Roman" w:cs="Times New Roman"/>
          <w:color w:val="000000"/>
          <w:sz w:val="24"/>
          <w:szCs w:val="24"/>
        </w:rPr>
      </w:pPr>
      <w:r w:rsidRPr="00EC3744">
        <w:rPr>
          <w:rFonts w:eastAsia="Times New Roman" w:cs="Times New Roman"/>
          <w:color w:val="000000"/>
          <w:sz w:val="24"/>
          <w:szCs w:val="24"/>
        </w:rPr>
        <w:t>The Chairman</w:t>
      </w:r>
      <w:r w:rsidR="00491C4C" w:rsidRPr="00EC3744">
        <w:rPr>
          <w:rFonts w:eastAsia="Times New Roman" w:cs="Times New Roman"/>
          <w:color w:val="000000"/>
          <w:sz w:val="24"/>
          <w:szCs w:val="24"/>
        </w:rPr>
        <w:t xml:space="preserve"> alluded on some </w:t>
      </w:r>
      <w:r w:rsidRPr="00EC3744">
        <w:rPr>
          <w:rFonts w:eastAsia="Times New Roman" w:cs="Times New Roman"/>
          <w:color w:val="000000"/>
          <w:sz w:val="24"/>
          <w:szCs w:val="24"/>
        </w:rPr>
        <w:t xml:space="preserve">of the </w:t>
      </w:r>
      <w:r w:rsidR="002D157F" w:rsidRPr="00EC3744">
        <w:rPr>
          <w:rFonts w:eastAsia="Times New Roman" w:cs="Times New Roman"/>
          <w:color w:val="000000"/>
          <w:sz w:val="24"/>
          <w:szCs w:val="24"/>
        </w:rPr>
        <w:t xml:space="preserve">achievements </w:t>
      </w:r>
      <w:r w:rsidRPr="00EC3744">
        <w:rPr>
          <w:rFonts w:eastAsia="Times New Roman" w:cs="Times New Roman"/>
          <w:color w:val="000000"/>
          <w:sz w:val="24"/>
          <w:szCs w:val="24"/>
        </w:rPr>
        <w:t xml:space="preserve">by EACO presently </w:t>
      </w:r>
      <w:r w:rsidR="002D157F" w:rsidRPr="00EC3744">
        <w:rPr>
          <w:rFonts w:eastAsia="Times New Roman" w:cs="Times New Roman"/>
          <w:color w:val="000000"/>
          <w:sz w:val="24"/>
          <w:szCs w:val="24"/>
        </w:rPr>
        <w:t xml:space="preserve">that include; </w:t>
      </w:r>
    </w:p>
    <w:p w:rsidR="00491C4C" w:rsidRPr="00EC3744" w:rsidRDefault="00491C4C" w:rsidP="00156425">
      <w:pPr>
        <w:pStyle w:val="ListParagraph"/>
        <w:widowControl w:val="0"/>
        <w:numPr>
          <w:ilvl w:val="0"/>
          <w:numId w:val="12"/>
        </w:numPr>
        <w:tabs>
          <w:tab w:val="num" w:pos="360"/>
        </w:tabs>
        <w:autoSpaceDE w:val="0"/>
        <w:autoSpaceDN w:val="0"/>
        <w:adjustRightInd w:val="0"/>
        <w:spacing w:before="29" w:line="276" w:lineRule="auto"/>
        <w:ind w:right="110"/>
        <w:jc w:val="both"/>
        <w:rPr>
          <w:rFonts w:asciiTheme="minorHAnsi" w:hAnsiTheme="minorHAnsi"/>
          <w:color w:val="000000"/>
        </w:rPr>
      </w:pPr>
      <w:r w:rsidRPr="00EC3744">
        <w:rPr>
          <w:rFonts w:asciiTheme="minorHAnsi" w:hAnsiTheme="minorHAnsi"/>
          <w:color w:val="000000"/>
        </w:rPr>
        <w:t>One Network Area (ONA) for the EAC region currently being implemented by the Partner States of the Northern corridor.</w:t>
      </w:r>
    </w:p>
    <w:p w:rsidR="00491C4C" w:rsidRPr="00EC3744" w:rsidRDefault="00491C4C" w:rsidP="00156425">
      <w:pPr>
        <w:pStyle w:val="ListParagraph"/>
        <w:widowControl w:val="0"/>
        <w:numPr>
          <w:ilvl w:val="0"/>
          <w:numId w:val="12"/>
        </w:numPr>
        <w:autoSpaceDE w:val="0"/>
        <w:autoSpaceDN w:val="0"/>
        <w:adjustRightInd w:val="0"/>
        <w:spacing w:before="29" w:line="276" w:lineRule="auto"/>
        <w:ind w:right="110"/>
        <w:jc w:val="both"/>
        <w:rPr>
          <w:rFonts w:asciiTheme="minorHAnsi" w:hAnsiTheme="minorHAnsi"/>
          <w:color w:val="000000"/>
        </w:rPr>
      </w:pPr>
      <w:r w:rsidRPr="00EC3744">
        <w:rPr>
          <w:rFonts w:asciiTheme="minorHAnsi" w:hAnsiTheme="minorHAnsi"/>
          <w:color w:val="000000"/>
        </w:rPr>
        <w:t xml:space="preserve">Cross border frequency coordination for Mobile and Broadcasting Services </w:t>
      </w:r>
    </w:p>
    <w:p w:rsidR="00491C4C" w:rsidRPr="00EC3744" w:rsidRDefault="00EE60EA" w:rsidP="00156425">
      <w:pPr>
        <w:pStyle w:val="ListParagraph"/>
        <w:widowControl w:val="0"/>
        <w:numPr>
          <w:ilvl w:val="0"/>
          <w:numId w:val="12"/>
        </w:numPr>
        <w:autoSpaceDE w:val="0"/>
        <w:autoSpaceDN w:val="0"/>
        <w:adjustRightInd w:val="0"/>
        <w:spacing w:before="29" w:line="276" w:lineRule="auto"/>
        <w:ind w:right="110"/>
        <w:jc w:val="both"/>
        <w:rPr>
          <w:rFonts w:asciiTheme="minorHAnsi" w:hAnsiTheme="minorHAnsi"/>
          <w:color w:val="000000"/>
        </w:rPr>
      </w:pPr>
      <w:r w:rsidRPr="00EC3744">
        <w:rPr>
          <w:rFonts w:asciiTheme="minorHAnsi" w:hAnsiTheme="minorHAnsi"/>
          <w:color w:val="000000"/>
        </w:rPr>
        <w:t xml:space="preserve">Coordination of </w:t>
      </w:r>
      <w:r w:rsidR="00491C4C" w:rsidRPr="00EC3744">
        <w:rPr>
          <w:rFonts w:asciiTheme="minorHAnsi" w:hAnsiTheme="minorHAnsi"/>
          <w:color w:val="000000"/>
        </w:rPr>
        <w:t>WRC</w:t>
      </w:r>
      <w:r w:rsidRPr="00EC3744">
        <w:rPr>
          <w:rFonts w:asciiTheme="minorHAnsi" w:hAnsiTheme="minorHAnsi"/>
          <w:color w:val="000000"/>
        </w:rPr>
        <w:t>-</w:t>
      </w:r>
      <w:r w:rsidR="00491C4C" w:rsidRPr="00EC3744">
        <w:rPr>
          <w:rFonts w:asciiTheme="minorHAnsi" w:hAnsiTheme="minorHAnsi"/>
          <w:color w:val="000000"/>
        </w:rPr>
        <w:t>19 harmonized positions for the EAC region</w:t>
      </w:r>
    </w:p>
    <w:p w:rsidR="00491C4C" w:rsidRPr="00EC3744" w:rsidRDefault="00491C4C" w:rsidP="00156425">
      <w:pPr>
        <w:pStyle w:val="ListParagraph"/>
        <w:widowControl w:val="0"/>
        <w:numPr>
          <w:ilvl w:val="0"/>
          <w:numId w:val="12"/>
        </w:numPr>
        <w:tabs>
          <w:tab w:val="num" w:pos="1080"/>
        </w:tabs>
        <w:autoSpaceDE w:val="0"/>
        <w:autoSpaceDN w:val="0"/>
        <w:adjustRightInd w:val="0"/>
        <w:spacing w:before="29" w:line="276" w:lineRule="auto"/>
        <w:ind w:right="110"/>
        <w:jc w:val="both"/>
        <w:rPr>
          <w:rFonts w:asciiTheme="minorHAnsi" w:hAnsiTheme="minorHAnsi"/>
          <w:color w:val="000000"/>
        </w:rPr>
      </w:pPr>
      <w:del w:id="4" w:author="Wako, Gababo" w:date="2018-06-14T12:04:00Z">
        <w:r w:rsidRPr="00EC3744" w:rsidDel="006971F6">
          <w:rPr>
            <w:rFonts w:asciiTheme="minorHAnsi" w:hAnsiTheme="minorHAnsi"/>
            <w:color w:val="000000"/>
          </w:rPr>
          <w:delText>Developement</w:delText>
        </w:r>
      </w:del>
      <w:ins w:id="5" w:author="Wako, Gababo" w:date="2018-06-14T12:04:00Z">
        <w:r w:rsidR="006971F6" w:rsidRPr="00EC3744">
          <w:rPr>
            <w:rFonts w:asciiTheme="minorHAnsi" w:hAnsiTheme="minorHAnsi"/>
            <w:color w:val="000000"/>
          </w:rPr>
          <w:t>Development</w:t>
        </w:r>
      </w:ins>
      <w:r w:rsidRPr="00EC3744">
        <w:rPr>
          <w:rFonts w:asciiTheme="minorHAnsi" w:hAnsiTheme="minorHAnsi"/>
          <w:color w:val="000000"/>
        </w:rPr>
        <w:t xml:space="preserve"> of Policy and Regulatory Frameworks and Guidelines for the region</w:t>
      </w:r>
    </w:p>
    <w:p w:rsidR="00491C4C" w:rsidRPr="00EC3744" w:rsidRDefault="00491C4C" w:rsidP="00156425">
      <w:pPr>
        <w:pStyle w:val="ListParagraph"/>
        <w:widowControl w:val="0"/>
        <w:numPr>
          <w:ilvl w:val="0"/>
          <w:numId w:val="12"/>
        </w:numPr>
        <w:tabs>
          <w:tab w:val="num" w:pos="1080"/>
        </w:tabs>
        <w:autoSpaceDE w:val="0"/>
        <w:autoSpaceDN w:val="0"/>
        <w:adjustRightInd w:val="0"/>
        <w:spacing w:before="29" w:line="276" w:lineRule="auto"/>
        <w:ind w:right="110"/>
        <w:jc w:val="both"/>
        <w:rPr>
          <w:rFonts w:asciiTheme="minorHAnsi" w:hAnsiTheme="minorHAnsi"/>
          <w:color w:val="000000"/>
        </w:rPr>
      </w:pPr>
      <w:r w:rsidRPr="00EC3744">
        <w:rPr>
          <w:rFonts w:asciiTheme="minorHAnsi" w:hAnsiTheme="minorHAnsi"/>
          <w:color w:val="000000"/>
        </w:rPr>
        <w:t>Coordination of regional ICT projects e.g</w:t>
      </w:r>
      <w:ins w:id="6" w:author="Wako, Gababo" w:date="2018-06-14T12:04:00Z">
        <w:r w:rsidR="006971F6">
          <w:rPr>
            <w:rFonts w:asciiTheme="minorHAnsi" w:hAnsiTheme="minorHAnsi"/>
            <w:color w:val="000000"/>
          </w:rPr>
          <w:t>.</w:t>
        </w:r>
      </w:ins>
      <w:r w:rsidRPr="00EC3744">
        <w:rPr>
          <w:rFonts w:asciiTheme="minorHAnsi" w:hAnsiTheme="minorHAnsi"/>
          <w:color w:val="000000"/>
        </w:rPr>
        <w:t xml:space="preserve"> East Africa Peering and Inter</w:t>
      </w:r>
      <w:ins w:id="7" w:author="Wako, Gababo" w:date="2018-06-14T12:04:00Z">
        <w:r w:rsidR="006971F6">
          <w:rPr>
            <w:rFonts w:asciiTheme="minorHAnsi" w:hAnsiTheme="minorHAnsi"/>
            <w:color w:val="000000"/>
          </w:rPr>
          <w:t>-</w:t>
        </w:r>
      </w:ins>
      <w:del w:id="8" w:author="Wako, Gababo" w:date="2018-06-14T12:06:00Z">
        <w:r w:rsidRPr="00EC3744" w:rsidDel="005F417F">
          <w:rPr>
            <w:rFonts w:asciiTheme="minorHAnsi" w:hAnsiTheme="minorHAnsi"/>
            <w:color w:val="000000"/>
          </w:rPr>
          <w:delText>connnection</w:delText>
        </w:r>
      </w:del>
      <w:ins w:id="9" w:author="Wako, Gababo" w:date="2018-06-14T12:06:00Z">
        <w:r w:rsidR="005F417F" w:rsidRPr="00EC3744">
          <w:rPr>
            <w:rFonts w:asciiTheme="minorHAnsi" w:hAnsiTheme="minorHAnsi"/>
            <w:color w:val="000000"/>
          </w:rPr>
          <w:t>connection</w:t>
        </w:r>
      </w:ins>
      <w:r w:rsidRPr="00EC3744">
        <w:rPr>
          <w:rFonts w:asciiTheme="minorHAnsi" w:hAnsiTheme="minorHAnsi"/>
          <w:color w:val="000000"/>
        </w:rPr>
        <w:t xml:space="preserve"> </w:t>
      </w:r>
      <w:r w:rsidR="002D157F" w:rsidRPr="00EC3744">
        <w:rPr>
          <w:rFonts w:asciiTheme="minorHAnsi" w:hAnsiTheme="minorHAnsi"/>
          <w:color w:val="000000"/>
        </w:rPr>
        <w:t>project,</w:t>
      </w:r>
      <w:r w:rsidRPr="00EC3744">
        <w:rPr>
          <w:rFonts w:asciiTheme="minorHAnsi" w:hAnsiTheme="minorHAnsi"/>
          <w:color w:val="000000"/>
        </w:rPr>
        <w:t xml:space="preserve"> Harmonized E</w:t>
      </w:r>
      <w:ins w:id="10" w:author="Wako, Gababo" w:date="2018-06-14T12:04:00Z">
        <w:r w:rsidR="006971F6">
          <w:rPr>
            <w:rFonts w:asciiTheme="minorHAnsi" w:hAnsiTheme="minorHAnsi"/>
            <w:color w:val="000000"/>
          </w:rPr>
          <w:t>-</w:t>
        </w:r>
      </w:ins>
      <w:r w:rsidRPr="00EC3744">
        <w:rPr>
          <w:rFonts w:asciiTheme="minorHAnsi" w:hAnsiTheme="minorHAnsi"/>
          <w:color w:val="000000"/>
        </w:rPr>
        <w:t xml:space="preserve">waste Management </w:t>
      </w:r>
    </w:p>
    <w:p w:rsidR="00353C67" w:rsidRPr="00EC3744" w:rsidRDefault="00353C67" w:rsidP="00353C67">
      <w:pPr>
        <w:pStyle w:val="ListParagraph"/>
        <w:widowControl w:val="0"/>
        <w:autoSpaceDE w:val="0"/>
        <w:autoSpaceDN w:val="0"/>
        <w:adjustRightInd w:val="0"/>
        <w:spacing w:before="29" w:line="276" w:lineRule="auto"/>
        <w:ind w:left="872" w:right="110"/>
        <w:jc w:val="both"/>
        <w:rPr>
          <w:rFonts w:asciiTheme="minorHAnsi" w:hAnsiTheme="minorHAnsi"/>
          <w:color w:val="000000"/>
        </w:rPr>
      </w:pPr>
    </w:p>
    <w:p w:rsidR="002D157F" w:rsidRPr="00EC3744" w:rsidRDefault="00353C67" w:rsidP="002D157F">
      <w:pPr>
        <w:widowControl w:val="0"/>
        <w:autoSpaceDE w:val="0"/>
        <w:autoSpaceDN w:val="0"/>
        <w:adjustRightInd w:val="0"/>
        <w:spacing w:before="29" w:line="276" w:lineRule="auto"/>
        <w:ind w:right="110"/>
        <w:jc w:val="both"/>
        <w:rPr>
          <w:color w:val="000000"/>
          <w:sz w:val="24"/>
          <w:szCs w:val="24"/>
        </w:rPr>
      </w:pPr>
      <w:r w:rsidRPr="00EC3744">
        <w:rPr>
          <w:color w:val="000000"/>
          <w:sz w:val="24"/>
          <w:szCs w:val="24"/>
        </w:rPr>
        <w:t>He</w:t>
      </w:r>
      <w:r w:rsidR="002D157F" w:rsidRPr="00EC3744">
        <w:rPr>
          <w:color w:val="000000"/>
          <w:sz w:val="24"/>
          <w:szCs w:val="24"/>
        </w:rPr>
        <w:t xml:space="preserve"> further informed the assembly the steps taken by EACO in improving the working relationship with EAC. He cited the EACO application to become a semi-autonomous entity of the EAC submitted to the Ministers of TCM through the seventh (7) NRA’s committee meeting that was held in January 2017. The Objectives of EACO on harmonization of communication policies and development of the Communications sector go a</w:t>
      </w:r>
      <w:ins w:id="11" w:author="Wako, Gababo" w:date="2018-06-14T12:06:00Z">
        <w:r w:rsidR="005F417F">
          <w:rPr>
            <w:color w:val="000000"/>
            <w:sz w:val="24"/>
            <w:szCs w:val="24"/>
          </w:rPr>
          <w:t xml:space="preserve"> </w:t>
        </w:r>
      </w:ins>
      <w:r w:rsidR="002D157F" w:rsidRPr="00EC3744">
        <w:rPr>
          <w:color w:val="000000"/>
          <w:sz w:val="24"/>
          <w:szCs w:val="24"/>
        </w:rPr>
        <w:t>long way to match with the EAC Treaty Articles 98 and 99 of the EAC which stipulates on the communications development agenda by EAC Member States. It is because of this complementarity, EACO was granted an Observer status.</w:t>
      </w:r>
    </w:p>
    <w:p w:rsidR="002D157F" w:rsidRPr="00EC3744" w:rsidRDefault="00EC3744" w:rsidP="002D157F">
      <w:pPr>
        <w:widowControl w:val="0"/>
        <w:autoSpaceDE w:val="0"/>
        <w:autoSpaceDN w:val="0"/>
        <w:adjustRightInd w:val="0"/>
        <w:spacing w:before="29" w:line="276" w:lineRule="auto"/>
        <w:ind w:right="110"/>
        <w:jc w:val="both"/>
        <w:rPr>
          <w:color w:val="000000"/>
          <w:sz w:val="24"/>
          <w:szCs w:val="24"/>
        </w:rPr>
      </w:pPr>
      <w:r>
        <w:rPr>
          <w:color w:val="000000"/>
          <w:sz w:val="24"/>
          <w:szCs w:val="24"/>
        </w:rPr>
        <w:t>The C</w:t>
      </w:r>
      <w:r w:rsidR="002D157F" w:rsidRPr="00EC3744">
        <w:rPr>
          <w:color w:val="000000"/>
          <w:sz w:val="24"/>
          <w:szCs w:val="24"/>
        </w:rPr>
        <w:t>hairman reckoned on the Postal sub sector as a facilitator of National, regional and International trade, e-co</w:t>
      </w:r>
      <w:r w:rsidR="00BC648B" w:rsidRPr="00EC3744">
        <w:rPr>
          <w:color w:val="000000"/>
          <w:sz w:val="24"/>
          <w:szCs w:val="24"/>
        </w:rPr>
        <w:t xml:space="preserve">mmerce and </w:t>
      </w:r>
      <w:r>
        <w:rPr>
          <w:color w:val="000000"/>
          <w:sz w:val="24"/>
          <w:szCs w:val="24"/>
        </w:rPr>
        <w:t>f</w:t>
      </w:r>
      <w:r w:rsidR="00BC648B" w:rsidRPr="00EC3744">
        <w:rPr>
          <w:color w:val="000000"/>
          <w:sz w:val="24"/>
          <w:szCs w:val="24"/>
        </w:rPr>
        <w:t xml:space="preserve">inancial </w:t>
      </w:r>
      <w:r>
        <w:rPr>
          <w:color w:val="000000"/>
          <w:sz w:val="24"/>
          <w:szCs w:val="24"/>
        </w:rPr>
        <w:t>i</w:t>
      </w:r>
      <w:r w:rsidR="00BC648B" w:rsidRPr="00EC3744">
        <w:rPr>
          <w:color w:val="000000"/>
          <w:sz w:val="24"/>
          <w:szCs w:val="24"/>
        </w:rPr>
        <w:t>nclusion.  He noted that t</w:t>
      </w:r>
      <w:r w:rsidR="002D157F" w:rsidRPr="00EC3744">
        <w:rPr>
          <w:color w:val="000000"/>
          <w:sz w:val="24"/>
          <w:szCs w:val="24"/>
        </w:rPr>
        <w:t>hough there has been a decline in the traditional business model</w:t>
      </w:r>
      <w:r w:rsidR="00BC648B" w:rsidRPr="00EC3744">
        <w:rPr>
          <w:color w:val="000000"/>
          <w:sz w:val="24"/>
          <w:szCs w:val="24"/>
        </w:rPr>
        <w:t xml:space="preserve"> (i.e. letters, stamps, cards) as the situation </w:t>
      </w:r>
      <w:r w:rsidR="002D157F" w:rsidRPr="00EC3744">
        <w:rPr>
          <w:color w:val="000000"/>
          <w:sz w:val="24"/>
          <w:szCs w:val="24"/>
        </w:rPr>
        <w:t>is drastically being replaced with e-commerce and monetary transfers.</w:t>
      </w:r>
      <w:r w:rsidR="00BC648B" w:rsidRPr="00EC3744">
        <w:rPr>
          <w:color w:val="000000"/>
          <w:sz w:val="24"/>
          <w:szCs w:val="24"/>
        </w:rPr>
        <w:t xml:space="preserve"> However</w:t>
      </w:r>
      <w:r>
        <w:rPr>
          <w:color w:val="000000"/>
          <w:sz w:val="24"/>
          <w:szCs w:val="24"/>
        </w:rPr>
        <w:t>,</w:t>
      </w:r>
      <w:r w:rsidR="00BC648B" w:rsidRPr="00EC3744">
        <w:rPr>
          <w:color w:val="000000"/>
          <w:sz w:val="24"/>
          <w:szCs w:val="24"/>
        </w:rPr>
        <w:t xml:space="preserve"> he pointed out that the </w:t>
      </w:r>
      <w:r w:rsidR="002D157F" w:rsidRPr="00EC3744">
        <w:rPr>
          <w:color w:val="000000"/>
          <w:sz w:val="24"/>
          <w:szCs w:val="24"/>
        </w:rPr>
        <w:t xml:space="preserve">sector </w:t>
      </w:r>
      <w:r w:rsidR="00BC648B" w:rsidRPr="00EC3744">
        <w:rPr>
          <w:color w:val="000000"/>
          <w:sz w:val="24"/>
          <w:szCs w:val="24"/>
        </w:rPr>
        <w:t xml:space="preserve">still </w:t>
      </w:r>
      <w:r w:rsidR="002D157F" w:rsidRPr="00EC3744">
        <w:rPr>
          <w:color w:val="000000"/>
          <w:sz w:val="24"/>
          <w:szCs w:val="24"/>
        </w:rPr>
        <w:t>boast</w:t>
      </w:r>
      <w:r w:rsidR="00BC648B" w:rsidRPr="00EC3744">
        <w:rPr>
          <w:color w:val="000000"/>
          <w:sz w:val="24"/>
          <w:szCs w:val="24"/>
        </w:rPr>
        <w:t>s</w:t>
      </w:r>
      <w:r w:rsidR="002D157F" w:rsidRPr="00EC3744">
        <w:rPr>
          <w:color w:val="000000"/>
          <w:sz w:val="24"/>
          <w:szCs w:val="24"/>
        </w:rPr>
        <w:t xml:space="preserve"> </w:t>
      </w:r>
      <w:r>
        <w:rPr>
          <w:color w:val="000000"/>
          <w:sz w:val="24"/>
          <w:szCs w:val="24"/>
        </w:rPr>
        <w:t xml:space="preserve">of </w:t>
      </w:r>
      <w:r w:rsidR="002D157F" w:rsidRPr="00EC3744">
        <w:rPr>
          <w:color w:val="000000"/>
          <w:sz w:val="24"/>
          <w:szCs w:val="24"/>
        </w:rPr>
        <w:t>over 1 billion customers with a bank account with a postal financial institution and 5.24</w:t>
      </w:r>
      <w:r>
        <w:rPr>
          <w:color w:val="000000"/>
          <w:sz w:val="24"/>
          <w:szCs w:val="24"/>
        </w:rPr>
        <w:t xml:space="preserve"> </w:t>
      </w:r>
      <w:r w:rsidR="002D157F" w:rsidRPr="00EC3744">
        <w:rPr>
          <w:color w:val="000000"/>
          <w:sz w:val="24"/>
          <w:szCs w:val="24"/>
        </w:rPr>
        <w:t>million employee</w:t>
      </w:r>
      <w:r>
        <w:rPr>
          <w:color w:val="000000"/>
          <w:sz w:val="24"/>
          <w:szCs w:val="24"/>
        </w:rPr>
        <w:t>s</w:t>
      </w:r>
      <w:r w:rsidR="002D157F" w:rsidRPr="00EC3744">
        <w:rPr>
          <w:color w:val="000000"/>
          <w:sz w:val="24"/>
          <w:szCs w:val="24"/>
        </w:rPr>
        <w:t xml:space="preserve"> ha</w:t>
      </w:r>
      <w:r>
        <w:rPr>
          <w:color w:val="000000"/>
          <w:sz w:val="24"/>
          <w:szCs w:val="24"/>
        </w:rPr>
        <w:t xml:space="preserve">ndling over 300 billion items </w:t>
      </w:r>
      <w:r w:rsidR="00BC648B" w:rsidRPr="00EC3744">
        <w:rPr>
          <w:color w:val="000000"/>
          <w:sz w:val="24"/>
          <w:szCs w:val="24"/>
        </w:rPr>
        <w:t>worldwide.</w:t>
      </w:r>
    </w:p>
    <w:p w:rsidR="00C874E0" w:rsidRPr="00EC3744" w:rsidRDefault="00EC3744" w:rsidP="00F67A61">
      <w:pPr>
        <w:widowControl w:val="0"/>
        <w:autoSpaceDE w:val="0"/>
        <w:autoSpaceDN w:val="0"/>
        <w:adjustRightInd w:val="0"/>
        <w:spacing w:before="29" w:line="276" w:lineRule="auto"/>
        <w:ind w:right="110"/>
        <w:jc w:val="both"/>
        <w:rPr>
          <w:color w:val="000000"/>
          <w:sz w:val="24"/>
          <w:szCs w:val="24"/>
        </w:rPr>
      </w:pPr>
      <w:del w:id="12" w:author="Wako, Gababo" w:date="2018-06-14T12:05:00Z">
        <w:r w:rsidDel="005F417F">
          <w:rPr>
            <w:color w:val="000000"/>
            <w:sz w:val="24"/>
            <w:szCs w:val="24"/>
          </w:rPr>
          <w:delText xml:space="preserve">He </w:delText>
        </w:r>
      </w:del>
      <w:ins w:id="13" w:author="Wako, Gababo" w:date="2018-06-14T12:06:00Z">
        <w:r w:rsidR="005F417F">
          <w:rPr>
            <w:color w:val="000000"/>
            <w:sz w:val="24"/>
            <w:szCs w:val="24"/>
          </w:rPr>
          <w:t>F</w:t>
        </w:r>
      </w:ins>
      <w:del w:id="14" w:author="Wako, Gababo" w:date="2018-06-14T12:06:00Z">
        <w:r w:rsidDel="005F417F">
          <w:rPr>
            <w:color w:val="000000"/>
            <w:sz w:val="24"/>
            <w:szCs w:val="24"/>
          </w:rPr>
          <w:delText>f</w:delText>
        </w:r>
      </w:del>
      <w:r>
        <w:rPr>
          <w:color w:val="000000"/>
          <w:sz w:val="24"/>
          <w:szCs w:val="24"/>
        </w:rPr>
        <w:t>inally</w:t>
      </w:r>
      <w:proofErr w:type="gramStart"/>
      <w:ins w:id="15" w:author="Wako, Gababo" w:date="2018-06-14T12:06:00Z">
        <w:r w:rsidR="005F417F">
          <w:rPr>
            <w:color w:val="000000"/>
            <w:sz w:val="24"/>
            <w:szCs w:val="24"/>
          </w:rPr>
          <w:t xml:space="preserve">, </w:t>
        </w:r>
      </w:ins>
      <w:r>
        <w:rPr>
          <w:color w:val="000000"/>
          <w:sz w:val="24"/>
          <w:szCs w:val="24"/>
        </w:rPr>
        <w:t xml:space="preserve"> </w:t>
      </w:r>
      <w:ins w:id="16" w:author="Wako, Gababo" w:date="2018-06-14T12:05:00Z">
        <w:r w:rsidR="005F417F">
          <w:rPr>
            <w:color w:val="000000"/>
            <w:sz w:val="24"/>
            <w:szCs w:val="24"/>
          </w:rPr>
          <w:t>he</w:t>
        </w:r>
        <w:proofErr w:type="gramEnd"/>
        <w:r w:rsidR="005F417F">
          <w:rPr>
            <w:color w:val="000000"/>
            <w:sz w:val="24"/>
            <w:szCs w:val="24"/>
          </w:rPr>
          <w:t xml:space="preserve"> </w:t>
        </w:r>
      </w:ins>
      <w:r>
        <w:rPr>
          <w:color w:val="000000"/>
          <w:sz w:val="24"/>
          <w:szCs w:val="24"/>
        </w:rPr>
        <w:t>wished the A</w:t>
      </w:r>
      <w:r w:rsidR="00BC648B" w:rsidRPr="00EC3744">
        <w:rPr>
          <w:color w:val="000000"/>
          <w:sz w:val="24"/>
          <w:szCs w:val="24"/>
        </w:rPr>
        <w:t>ssembly a fruitful deliberation and assured them of effective follow up of the agreed issues.</w:t>
      </w:r>
    </w:p>
    <w:p w:rsidR="007744FC" w:rsidRPr="00EC3744" w:rsidRDefault="007744FC" w:rsidP="007744FC">
      <w:pPr>
        <w:widowControl w:val="0"/>
        <w:tabs>
          <w:tab w:val="left" w:pos="6663"/>
        </w:tabs>
        <w:autoSpaceDE w:val="0"/>
        <w:autoSpaceDN w:val="0"/>
        <w:adjustRightInd w:val="0"/>
        <w:spacing w:after="0" w:line="240" w:lineRule="auto"/>
        <w:ind w:right="425"/>
        <w:rPr>
          <w:rFonts w:eastAsia="Times New Roman" w:cs="Times New Roman"/>
          <w:color w:val="000000"/>
          <w:sz w:val="24"/>
          <w:szCs w:val="24"/>
        </w:rPr>
      </w:pPr>
      <w:r w:rsidRPr="00EC3744">
        <w:rPr>
          <w:rFonts w:eastAsia="Times New Roman" w:cs="Times New Roman"/>
          <w:b/>
          <w:color w:val="000000"/>
          <w:sz w:val="24"/>
          <w:szCs w:val="24"/>
        </w:rPr>
        <w:t>The</w:t>
      </w:r>
      <w:r w:rsidRPr="00EC3744">
        <w:rPr>
          <w:rFonts w:eastAsia="Times New Roman" w:cs="Times New Roman"/>
          <w:b/>
          <w:color w:val="000000"/>
          <w:spacing w:val="-1"/>
          <w:sz w:val="24"/>
          <w:szCs w:val="24"/>
        </w:rPr>
        <w:t xml:space="preserve"> </w:t>
      </w:r>
      <w:r w:rsidRPr="00EC3744">
        <w:rPr>
          <w:rFonts w:eastAsia="Times New Roman" w:cs="Times New Roman"/>
          <w:b/>
          <w:color w:val="000000"/>
          <w:sz w:val="24"/>
          <w:szCs w:val="24"/>
        </w:rPr>
        <w:t>Ch</w:t>
      </w:r>
      <w:r w:rsidRPr="00EC3744">
        <w:rPr>
          <w:rFonts w:eastAsia="Times New Roman" w:cs="Times New Roman"/>
          <w:b/>
          <w:color w:val="000000"/>
          <w:spacing w:val="-1"/>
          <w:sz w:val="24"/>
          <w:szCs w:val="24"/>
        </w:rPr>
        <w:t>a</w:t>
      </w:r>
      <w:r w:rsidRPr="00EC3744">
        <w:rPr>
          <w:rFonts w:eastAsia="Times New Roman" w:cs="Times New Roman"/>
          <w:b/>
          <w:color w:val="000000"/>
          <w:sz w:val="24"/>
          <w:szCs w:val="24"/>
        </w:rPr>
        <w:t>irp</w:t>
      </w:r>
      <w:r w:rsidRPr="00EC3744">
        <w:rPr>
          <w:rFonts w:eastAsia="Times New Roman" w:cs="Times New Roman"/>
          <w:b/>
          <w:color w:val="000000"/>
          <w:spacing w:val="-1"/>
          <w:sz w:val="24"/>
          <w:szCs w:val="24"/>
        </w:rPr>
        <w:t>e</w:t>
      </w:r>
      <w:r w:rsidRPr="00EC3744">
        <w:rPr>
          <w:rFonts w:eastAsia="Times New Roman" w:cs="Times New Roman"/>
          <w:b/>
          <w:color w:val="000000"/>
          <w:sz w:val="24"/>
          <w:szCs w:val="24"/>
        </w:rPr>
        <w:t>rso</w:t>
      </w:r>
      <w:r w:rsidRPr="00EC3744">
        <w:rPr>
          <w:rFonts w:eastAsia="Times New Roman" w:cs="Times New Roman"/>
          <w:b/>
          <w:color w:val="000000"/>
          <w:spacing w:val="2"/>
          <w:sz w:val="24"/>
          <w:szCs w:val="24"/>
        </w:rPr>
        <w:t>n</w:t>
      </w:r>
      <w:r w:rsidRPr="00EC3744">
        <w:rPr>
          <w:rFonts w:eastAsia="Times New Roman" w:cs="Times New Roman"/>
          <w:b/>
          <w:color w:val="000000"/>
          <w:sz w:val="24"/>
          <w:szCs w:val="24"/>
        </w:rPr>
        <w:t xml:space="preserve">’s </w:t>
      </w:r>
      <w:r w:rsidRPr="00EC3744">
        <w:rPr>
          <w:rFonts w:eastAsia="Times New Roman" w:cs="Times New Roman"/>
          <w:b/>
          <w:color w:val="000000"/>
          <w:spacing w:val="-1"/>
          <w:sz w:val="24"/>
          <w:szCs w:val="24"/>
        </w:rPr>
        <w:t>f</w:t>
      </w:r>
      <w:r w:rsidRPr="00EC3744">
        <w:rPr>
          <w:rFonts w:eastAsia="Times New Roman" w:cs="Times New Roman"/>
          <w:b/>
          <w:color w:val="000000"/>
          <w:sz w:val="24"/>
          <w:szCs w:val="24"/>
        </w:rPr>
        <w:t>ull</w:t>
      </w:r>
      <w:r w:rsidRPr="00EC3744">
        <w:rPr>
          <w:rFonts w:eastAsia="Times New Roman" w:cs="Times New Roman"/>
          <w:b/>
          <w:color w:val="000000"/>
          <w:spacing w:val="1"/>
          <w:sz w:val="24"/>
          <w:szCs w:val="24"/>
        </w:rPr>
        <w:t xml:space="preserve"> </w:t>
      </w:r>
      <w:r w:rsidRPr="00EC3744">
        <w:rPr>
          <w:rFonts w:eastAsia="Times New Roman" w:cs="Times New Roman"/>
          <w:b/>
          <w:color w:val="000000"/>
          <w:sz w:val="24"/>
          <w:szCs w:val="24"/>
        </w:rPr>
        <w:t>stat</w:t>
      </w:r>
      <w:r w:rsidRPr="00EC3744">
        <w:rPr>
          <w:rFonts w:eastAsia="Times New Roman" w:cs="Times New Roman"/>
          <w:b/>
          <w:color w:val="000000"/>
          <w:spacing w:val="-1"/>
          <w:sz w:val="24"/>
          <w:szCs w:val="24"/>
        </w:rPr>
        <w:t>e</w:t>
      </w:r>
      <w:r w:rsidRPr="00EC3744">
        <w:rPr>
          <w:rFonts w:eastAsia="Times New Roman" w:cs="Times New Roman"/>
          <w:b/>
          <w:color w:val="000000"/>
          <w:sz w:val="24"/>
          <w:szCs w:val="24"/>
        </w:rPr>
        <w:t xml:space="preserve">ment is </w:t>
      </w:r>
      <w:r w:rsidRPr="00EC3744">
        <w:rPr>
          <w:rFonts w:eastAsia="Times New Roman" w:cs="Times New Roman"/>
          <w:b/>
          <w:color w:val="000000"/>
          <w:spacing w:val="-1"/>
          <w:sz w:val="24"/>
          <w:szCs w:val="24"/>
        </w:rPr>
        <w:t>a</w:t>
      </w:r>
      <w:r w:rsidRPr="00EC3744">
        <w:rPr>
          <w:rFonts w:eastAsia="Times New Roman" w:cs="Times New Roman"/>
          <w:b/>
          <w:color w:val="000000"/>
          <w:sz w:val="24"/>
          <w:szCs w:val="24"/>
        </w:rPr>
        <w:t>t</w:t>
      </w:r>
      <w:r w:rsidRPr="00EC3744">
        <w:rPr>
          <w:rFonts w:eastAsia="Times New Roman" w:cs="Times New Roman"/>
          <w:b/>
          <w:color w:val="000000"/>
          <w:spacing w:val="1"/>
          <w:sz w:val="24"/>
          <w:szCs w:val="24"/>
        </w:rPr>
        <w:t>t</w:t>
      </w:r>
      <w:r w:rsidRPr="00EC3744">
        <w:rPr>
          <w:rFonts w:eastAsia="Times New Roman" w:cs="Times New Roman"/>
          <w:b/>
          <w:color w:val="000000"/>
          <w:spacing w:val="-1"/>
          <w:sz w:val="24"/>
          <w:szCs w:val="24"/>
        </w:rPr>
        <w:t>ac</w:t>
      </w:r>
      <w:r w:rsidRPr="00EC3744">
        <w:rPr>
          <w:rFonts w:eastAsia="Times New Roman" w:cs="Times New Roman"/>
          <w:b/>
          <w:color w:val="000000"/>
          <w:sz w:val="24"/>
          <w:szCs w:val="24"/>
        </w:rPr>
        <w:t>h</w:t>
      </w:r>
      <w:r w:rsidRPr="00EC3744">
        <w:rPr>
          <w:rFonts w:eastAsia="Times New Roman" w:cs="Times New Roman"/>
          <w:b/>
          <w:color w:val="000000"/>
          <w:spacing w:val="-1"/>
          <w:sz w:val="24"/>
          <w:szCs w:val="24"/>
        </w:rPr>
        <w:t>e</w:t>
      </w:r>
      <w:r w:rsidRPr="00EC3744">
        <w:rPr>
          <w:rFonts w:eastAsia="Times New Roman" w:cs="Times New Roman"/>
          <w:b/>
          <w:color w:val="000000"/>
          <w:sz w:val="24"/>
          <w:szCs w:val="24"/>
        </w:rPr>
        <w:t>d</w:t>
      </w:r>
      <w:r w:rsidRPr="00EC3744">
        <w:rPr>
          <w:rFonts w:eastAsia="Times New Roman" w:cs="Times New Roman"/>
          <w:b/>
          <w:color w:val="000000"/>
          <w:spacing w:val="2"/>
          <w:sz w:val="24"/>
          <w:szCs w:val="24"/>
        </w:rPr>
        <w:t xml:space="preserve"> here </w:t>
      </w:r>
      <w:r w:rsidRPr="00EC3744">
        <w:rPr>
          <w:rFonts w:eastAsia="Times New Roman" w:cs="Times New Roman"/>
          <w:b/>
          <w:color w:val="000000"/>
          <w:spacing w:val="-1"/>
          <w:sz w:val="24"/>
          <w:szCs w:val="24"/>
        </w:rPr>
        <w:t>a</w:t>
      </w:r>
      <w:r w:rsidRPr="00EC3744">
        <w:rPr>
          <w:rFonts w:eastAsia="Times New Roman" w:cs="Times New Roman"/>
          <w:b/>
          <w:color w:val="000000"/>
          <w:sz w:val="24"/>
          <w:szCs w:val="24"/>
        </w:rPr>
        <w:t>s</w:t>
      </w:r>
      <w:r w:rsidRPr="00EC3744">
        <w:rPr>
          <w:rFonts w:eastAsia="Times New Roman" w:cs="Times New Roman"/>
          <w:b/>
          <w:color w:val="000000"/>
          <w:spacing w:val="2"/>
          <w:sz w:val="24"/>
          <w:szCs w:val="24"/>
        </w:rPr>
        <w:t xml:space="preserve"> </w:t>
      </w:r>
      <w:r w:rsidRPr="00EC3744">
        <w:rPr>
          <w:rFonts w:eastAsia="Times New Roman" w:cs="Times New Roman"/>
          <w:b/>
          <w:bCs/>
          <w:color w:val="000000"/>
          <w:spacing w:val="2"/>
          <w:sz w:val="24"/>
          <w:szCs w:val="24"/>
        </w:rPr>
        <w:t xml:space="preserve">ANNEX </w:t>
      </w:r>
      <w:r w:rsidRPr="00EC3744">
        <w:rPr>
          <w:rFonts w:eastAsia="Times New Roman" w:cs="Times New Roman"/>
          <w:b/>
          <w:bCs/>
          <w:color w:val="000000"/>
          <w:sz w:val="24"/>
          <w:szCs w:val="24"/>
        </w:rPr>
        <w:t>III</w:t>
      </w:r>
      <w:r w:rsidRPr="00EC3744">
        <w:rPr>
          <w:rFonts w:eastAsia="Times New Roman" w:cs="Times New Roman"/>
          <w:color w:val="000000"/>
          <w:sz w:val="24"/>
          <w:szCs w:val="24"/>
        </w:rPr>
        <w:t>.</w:t>
      </w:r>
    </w:p>
    <w:p w:rsidR="003A4A73" w:rsidRPr="00EC3744" w:rsidRDefault="003A4A73" w:rsidP="003A4A73">
      <w:pPr>
        <w:widowControl w:val="0"/>
        <w:autoSpaceDE w:val="0"/>
        <w:autoSpaceDN w:val="0"/>
        <w:adjustRightInd w:val="0"/>
        <w:spacing w:after="0" w:line="120" w:lineRule="exact"/>
        <w:rPr>
          <w:rFonts w:eastAsia="Times New Roman" w:cs="Times New Roman"/>
          <w:color w:val="000000"/>
          <w:sz w:val="24"/>
          <w:szCs w:val="24"/>
          <w:highlight w:val="yellow"/>
        </w:rPr>
      </w:pPr>
    </w:p>
    <w:bookmarkStart w:id="17" w:name="_MON_1590472932"/>
    <w:bookmarkEnd w:id="17"/>
    <w:p w:rsidR="007744FC" w:rsidRPr="00EC3744" w:rsidRDefault="007744FC" w:rsidP="007744FC">
      <w:pPr>
        <w:widowControl w:val="0"/>
        <w:tabs>
          <w:tab w:val="left" w:pos="6663"/>
        </w:tabs>
        <w:autoSpaceDE w:val="0"/>
        <w:autoSpaceDN w:val="0"/>
        <w:adjustRightInd w:val="0"/>
        <w:spacing w:after="0" w:line="240" w:lineRule="auto"/>
        <w:ind w:left="152" w:right="425"/>
        <w:jc w:val="center"/>
        <w:rPr>
          <w:rFonts w:eastAsia="Times New Roman" w:cs="Times New Roman"/>
          <w:color w:val="000000"/>
          <w:sz w:val="24"/>
          <w:szCs w:val="24"/>
        </w:rPr>
      </w:pPr>
      <w:r w:rsidRPr="00EC3744">
        <w:rPr>
          <w:rFonts w:eastAsia="Times New Roman" w:cs="Times New Roman"/>
          <w:color w:val="000000"/>
          <w:sz w:val="24"/>
          <w:szCs w:val="24"/>
        </w:rPr>
        <w:object w:dxaOrig="1520" w:dyaOrig="985" w14:anchorId="67C68FDD">
          <v:shape id="_x0000_i1026" type="#_x0000_t75" style="width:77pt;height:49.4pt" o:ole="">
            <v:imagedata r:id="rId12" o:title=""/>
          </v:shape>
          <o:OLEObject Type="Embed" ProgID="Word.Document.12" ShapeID="_x0000_i1026" DrawAspect="Icon" ObjectID="_1591081447" r:id="rId13">
            <o:FieldCodes>\s</o:FieldCodes>
          </o:OLEObject>
        </w:object>
      </w:r>
    </w:p>
    <w:p w:rsidR="003A4A73" w:rsidRPr="00EC3744" w:rsidRDefault="003A4A73" w:rsidP="003A4A73">
      <w:pPr>
        <w:widowControl w:val="0"/>
        <w:autoSpaceDE w:val="0"/>
        <w:autoSpaceDN w:val="0"/>
        <w:adjustRightInd w:val="0"/>
        <w:spacing w:before="7" w:after="0" w:line="160" w:lineRule="exact"/>
        <w:rPr>
          <w:rFonts w:eastAsia="Times New Roman" w:cs="Times New Roman"/>
          <w:color w:val="000000"/>
          <w:sz w:val="24"/>
          <w:szCs w:val="24"/>
        </w:rPr>
      </w:pPr>
    </w:p>
    <w:p w:rsidR="003A4A73" w:rsidRPr="00EC3744" w:rsidRDefault="0022740E" w:rsidP="003A4A73">
      <w:pPr>
        <w:widowControl w:val="0"/>
        <w:autoSpaceDE w:val="0"/>
        <w:autoSpaceDN w:val="0"/>
        <w:adjustRightInd w:val="0"/>
        <w:spacing w:after="0" w:line="240" w:lineRule="auto"/>
        <w:ind w:left="152" w:right="2488"/>
        <w:jc w:val="both"/>
        <w:rPr>
          <w:rFonts w:eastAsia="Times New Roman" w:cs="Times New Roman"/>
          <w:color w:val="000000"/>
          <w:sz w:val="24"/>
          <w:szCs w:val="24"/>
        </w:rPr>
      </w:pPr>
      <w:r w:rsidRPr="00EC3744">
        <w:rPr>
          <w:rFonts w:eastAsia="Times New Roman" w:cs="Times New Roman"/>
          <w:b/>
          <w:bCs/>
          <w:color w:val="000000"/>
          <w:sz w:val="24"/>
          <w:szCs w:val="24"/>
        </w:rPr>
        <w:t xml:space="preserve">6.0 MATTERS ARISING FROM THE CHAIRMAN’S COMMUNICATIONS </w:t>
      </w:r>
    </w:p>
    <w:p w:rsidR="003A4A73" w:rsidRPr="00EC3744" w:rsidRDefault="003A4A73" w:rsidP="003A4A73">
      <w:pPr>
        <w:widowControl w:val="0"/>
        <w:autoSpaceDE w:val="0"/>
        <w:autoSpaceDN w:val="0"/>
        <w:adjustRightInd w:val="0"/>
        <w:spacing w:before="6" w:after="0" w:line="150" w:lineRule="exact"/>
        <w:rPr>
          <w:rFonts w:eastAsia="Times New Roman" w:cs="Times New Roman"/>
          <w:color w:val="000000"/>
          <w:sz w:val="24"/>
          <w:szCs w:val="24"/>
        </w:rPr>
      </w:pPr>
    </w:p>
    <w:p w:rsidR="002F40E4" w:rsidRPr="00EC3744" w:rsidRDefault="00EC3744"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Pr>
          <w:rFonts w:eastAsia="Times New Roman" w:cs="Times New Roman"/>
          <w:color w:val="000000"/>
          <w:sz w:val="24"/>
          <w:szCs w:val="24"/>
        </w:rPr>
        <w:t>Following t</w:t>
      </w:r>
      <w:r w:rsidR="002F40E4" w:rsidRPr="00EC3744">
        <w:rPr>
          <w:rFonts w:eastAsia="Times New Roman" w:cs="Times New Roman"/>
          <w:color w:val="000000"/>
          <w:sz w:val="24"/>
          <w:szCs w:val="24"/>
        </w:rPr>
        <w:t>he Chairman</w:t>
      </w:r>
      <w:r>
        <w:rPr>
          <w:rFonts w:eastAsia="Times New Roman" w:cs="Times New Roman"/>
          <w:color w:val="000000"/>
          <w:sz w:val="24"/>
          <w:szCs w:val="24"/>
        </w:rPr>
        <w:t xml:space="preserve">’s invitation to Members to point out </w:t>
      </w:r>
      <w:r w:rsidR="002F40E4" w:rsidRPr="00EC3744">
        <w:rPr>
          <w:rFonts w:eastAsia="Times New Roman" w:cs="Times New Roman"/>
          <w:color w:val="000000"/>
          <w:sz w:val="24"/>
          <w:szCs w:val="24"/>
        </w:rPr>
        <w:t xml:space="preserve">issues of </w:t>
      </w:r>
      <w:r w:rsidR="0022740E" w:rsidRPr="00EC3744">
        <w:rPr>
          <w:rFonts w:eastAsia="Times New Roman" w:cs="Times New Roman"/>
          <w:color w:val="000000"/>
          <w:sz w:val="24"/>
          <w:szCs w:val="24"/>
        </w:rPr>
        <w:t>interest</w:t>
      </w:r>
      <w:r w:rsidR="00EB634D">
        <w:rPr>
          <w:rFonts w:eastAsia="Times New Roman" w:cs="Times New Roman"/>
          <w:color w:val="000000"/>
          <w:sz w:val="24"/>
          <w:szCs w:val="24"/>
        </w:rPr>
        <w:t xml:space="preserve"> in the region, the following matters were discussed</w:t>
      </w:r>
      <w:r w:rsidR="0022740E" w:rsidRPr="00EC3744">
        <w:rPr>
          <w:rFonts w:eastAsia="Times New Roman" w:cs="Times New Roman"/>
          <w:color w:val="000000"/>
          <w:sz w:val="24"/>
          <w:szCs w:val="24"/>
        </w:rPr>
        <w:t>:</w:t>
      </w: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r w:rsidRPr="00EC3744">
        <w:rPr>
          <w:rFonts w:eastAsia="Times New Roman" w:cs="Times New Roman"/>
          <w:b/>
          <w:i/>
          <w:color w:val="000000"/>
          <w:sz w:val="24"/>
          <w:szCs w:val="24"/>
        </w:rPr>
        <w:t xml:space="preserve">6.1. </w:t>
      </w:r>
      <w:r w:rsidR="0022740E" w:rsidRPr="00EC3744">
        <w:rPr>
          <w:rFonts w:eastAsia="Times New Roman" w:cs="Times New Roman"/>
          <w:b/>
          <w:i/>
          <w:color w:val="000000"/>
          <w:sz w:val="24"/>
          <w:szCs w:val="24"/>
        </w:rPr>
        <w:t>Cross-Border</w:t>
      </w:r>
      <w:r w:rsidRPr="00EC3744">
        <w:rPr>
          <w:rFonts w:eastAsia="Times New Roman" w:cs="Times New Roman"/>
          <w:b/>
          <w:i/>
          <w:color w:val="000000"/>
          <w:sz w:val="24"/>
          <w:szCs w:val="24"/>
        </w:rPr>
        <w:t xml:space="preserve"> Spectrum Coordination</w:t>
      </w:r>
    </w:p>
    <w:p w:rsidR="00353C67" w:rsidRPr="00EC3744" w:rsidRDefault="00353C67"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p>
    <w:p w:rsidR="002F40E4" w:rsidRPr="00EC3744" w:rsidRDefault="00353C67"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sidRPr="00EC3744">
        <w:rPr>
          <w:rFonts w:eastAsia="Times New Roman" w:cs="Times New Roman"/>
          <w:color w:val="000000"/>
          <w:sz w:val="24"/>
          <w:szCs w:val="24"/>
        </w:rPr>
        <w:t>Member stat</w:t>
      </w:r>
      <w:r w:rsidR="00EC3744">
        <w:rPr>
          <w:rFonts w:eastAsia="Times New Roman" w:cs="Times New Roman"/>
          <w:color w:val="000000"/>
          <w:sz w:val="24"/>
          <w:szCs w:val="24"/>
        </w:rPr>
        <w:t xml:space="preserve">es shared various progress </w:t>
      </w:r>
      <w:proofErr w:type="gramStart"/>
      <w:r w:rsidR="00EC3744">
        <w:rPr>
          <w:rFonts w:eastAsia="Times New Roman" w:cs="Times New Roman"/>
          <w:color w:val="000000"/>
          <w:sz w:val="24"/>
          <w:szCs w:val="24"/>
        </w:rPr>
        <w:t>status</w:t>
      </w:r>
      <w:proofErr w:type="gramEnd"/>
      <w:r w:rsidRPr="00EC3744">
        <w:rPr>
          <w:rFonts w:eastAsia="Times New Roman" w:cs="Times New Roman"/>
          <w:color w:val="000000"/>
          <w:sz w:val="24"/>
          <w:szCs w:val="24"/>
        </w:rPr>
        <w:t xml:space="preserve"> on the efforts </w:t>
      </w:r>
      <w:del w:id="18" w:author="Wako, Gababo" w:date="2018-06-14T12:07:00Z">
        <w:r w:rsidRPr="00EC3744" w:rsidDel="005F417F">
          <w:rPr>
            <w:rFonts w:eastAsia="Times New Roman" w:cs="Times New Roman"/>
            <w:color w:val="000000"/>
            <w:sz w:val="24"/>
            <w:szCs w:val="24"/>
          </w:rPr>
          <w:delText xml:space="preserve">taken and </w:delText>
        </w:r>
      </w:del>
      <w:r w:rsidRPr="00EC3744">
        <w:rPr>
          <w:rFonts w:eastAsia="Times New Roman" w:cs="Times New Roman"/>
          <w:color w:val="000000"/>
          <w:sz w:val="24"/>
          <w:szCs w:val="24"/>
        </w:rPr>
        <w:t xml:space="preserve">being taken to address the cross border </w:t>
      </w:r>
      <w:r w:rsidR="00EC3744">
        <w:rPr>
          <w:rFonts w:eastAsia="Times New Roman" w:cs="Times New Roman"/>
          <w:color w:val="000000"/>
          <w:sz w:val="24"/>
          <w:szCs w:val="24"/>
        </w:rPr>
        <w:t xml:space="preserve">network </w:t>
      </w:r>
      <w:r w:rsidRPr="00EC3744">
        <w:rPr>
          <w:rFonts w:eastAsia="Times New Roman" w:cs="Times New Roman"/>
          <w:color w:val="000000"/>
          <w:sz w:val="24"/>
          <w:szCs w:val="24"/>
        </w:rPr>
        <w:t>interferences and the coordination efforts going on to address the same.</w:t>
      </w:r>
    </w:p>
    <w:p w:rsidR="00353C67" w:rsidRPr="00EC3744" w:rsidRDefault="00353C67"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r w:rsidRPr="00EC3744">
        <w:rPr>
          <w:rFonts w:eastAsia="Times New Roman" w:cs="Times New Roman"/>
          <w:b/>
          <w:i/>
          <w:color w:val="000000"/>
          <w:sz w:val="24"/>
          <w:szCs w:val="24"/>
        </w:rPr>
        <w:t>6.2. EACO Databank</w:t>
      </w:r>
    </w:p>
    <w:p w:rsidR="00353C67" w:rsidRPr="00EC3744" w:rsidRDefault="00353C67"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p>
    <w:p w:rsidR="00353C67" w:rsidRPr="00EC3744" w:rsidRDefault="00353C67"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sidRPr="00EC3744">
        <w:rPr>
          <w:rFonts w:eastAsia="Times New Roman" w:cs="Times New Roman"/>
          <w:color w:val="000000"/>
          <w:sz w:val="24"/>
          <w:szCs w:val="24"/>
        </w:rPr>
        <w:t xml:space="preserve">While the need to have an EACO accessible, reliable and updated </w:t>
      </w:r>
      <w:r w:rsidR="00F75930" w:rsidRPr="00EC3744">
        <w:rPr>
          <w:rFonts w:eastAsia="Times New Roman" w:cs="Times New Roman"/>
          <w:color w:val="000000"/>
          <w:sz w:val="24"/>
          <w:szCs w:val="24"/>
        </w:rPr>
        <w:t xml:space="preserve">Communications </w:t>
      </w:r>
      <w:r w:rsidRPr="00EC3744">
        <w:rPr>
          <w:rFonts w:eastAsia="Times New Roman" w:cs="Times New Roman"/>
          <w:color w:val="000000"/>
          <w:sz w:val="24"/>
          <w:szCs w:val="24"/>
        </w:rPr>
        <w:t>data and information</w:t>
      </w:r>
      <w:r w:rsidR="00F75930" w:rsidRPr="00EC3744">
        <w:rPr>
          <w:rFonts w:eastAsia="Times New Roman" w:cs="Times New Roman"/>
          <w:color w:val="000000"/>
          <w:sz w:val="24"/>
          <w:szCs w:val="24"/>
        </w:rPr>
        <w:t xml:space="preserve"> may not be overemphasized; the Secretariat informed the meeting status of the envisaged Databank and steps taken to seek financing from the development Partners in establishing the Database. The Secretariat indicated that, the project will be implemented in phases and that one associate </w:t>
      </w:r>
      <w:r w:rsidR="00EC3744">
        <w:rPr>
          <w:rFonts w:eastAsia="Times New Roman" w:cs="Times New Roman"/>
          <w:color w:val="000000"/>
          <w:sz w:val="24"/>
          <w:szCs w:val="24"/>
        </w:rPr>
        <w:t xml:space="preserve">member </w:t>
      </w:r>
      <w:r w:rsidR="00F75930" w:rsidRPr="00EC3744">
        <w:rPr>
          <w:rFonts w:eastAsia="Times New Roman" w:cs="Times New Roman"/>
          <w:color w:val="000000"/>
          <w:sz w:val="24"/>
          <w:szCs w:val="24"/>
        </w:rPr>
        <w:t>of EACO (ISOC) has already contributed USD10</w:t>
      </w:r>
      <w:proofErr w:type="gramStart"/>
      <w:r w:rsidR="00F75930" w:rsidRPr="00EC3744">
        <w:rPr>
          <w:rFonts w:eastAsia="Times New Roman" w:cs="Times New Roman"/>
          <w:color w:val="000000"/>
          <w:sz w:val="24"/>
          <w:szCs w:val="24"/>
        </w:rPr>
        <w:t>,000</w:t>
      </w:r>
      <w:proofErr w:type="gramEnd"/>
      <w:r w:rsidR="00F75930" w:rsidRPr="00EC3744">
        <w:rPr>
          <w:rFonts w:eastAsia="Times New Roman" w:cs="Times New Roman"/>
          <w:color w:val="000000"/>
          <w:sz w:val="24"/>
          <w:szCs w:val="24"/>
        </w:rPr>
        <w:t>.- towards implementation of the same.</w:t>
      </w: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r w:rsidRPr="00EC3744">
        <w:rPr>
          <w:rFonts w:eastAsia="Times New Roman" w:cs="Times New Roman"/>
          <w:b/>
          <w:i/>
          <w:color w:val="000000"/>
          <w:sz w:val="24"/>
          <w:szCs w:val="24"/>
        </w:rPr>
        <w:t>6.3. EACO’s Admission to EAC</w:t>
      </w:r>
    </w:p>
    <w:p w:rsidR="00F75930" w:rsidRPr="00EC3744" w:rsidRDefault="00F75930" w:rsidP="003A4A73">
      <w:pPr>
        <w:widowControl w:val="0"/>
        <w:autoSpaceDE w:val="0"/>
        <w:autoSpaceDN w:val="0"/>
        <w:adjustRightInd w:val="0"/>
        <w:spacing w:after="0" w:line="258" w:lineRule="auto"/>
        <w:ind w:left="152" w:right="104"/>
        <w:jc w:val="both"/>
        <w:rPr>
          <w:rFonts w:eastAsia="Times New Roman" w:cs="Times New Roman"/>
          <w:b/>
          <w:i/>
          <w:color w:val="000000"/>
          <w:sz w:val="24"/>
          <w:szCs w:val="24"/>
        </w:rPr>
      </w:pPr>
    </w:p>
    <w:p w:rsidR="00F75930" w:rsidRPr="00EC3744" w:rsidRDefault="00F75930"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sidRPr="00EC3744">
        <w:rPr>
          <w:rFonts w:eastAsia="Times New Roman" w:cs="Times New Roman"/>
          <w:color w:val="000000"/>
          <w:sz w:val="24"/>
          <w:szCs w:val="24"/>
        </w:rPr>
        <w:t xml:space="preserve">The </w:t>
      </w:r>
      <w:r w:rsidR="00EC3744">
        <w:rPr>
          <w:rFonts w:eastAsia="Times New Roman" w:cs="Times New Roman"/>
          <w:color w:val="000000"/>
          <w:sz w:val="24"/>
          <w:szCs w:val="24"/>
        </w:rPr>
        <w:t xml:space="preserve">Chairman </w:t>
      </w:r>
      <w:r w:rsidRPr="00EC3744">
        <w:rPr>
          <w:rFonts w:eastAsia="Times New Roman" w:cs="Times New Roman"/>
          <w:color w:val="000000"/>
          <w:sz w:val="24"/>
          <w:szCs w:val="24"/>
        </w:rPr>
        <w:t>recapped on the essence and justification for the EACO becoming a semi-autonomous institution of the EAC. He invited the representative of EAC in the meeting (Eng. Rob</w:t>
      </w:r>
      <w:r w:rsidR="00EC3744">
        <w:rPr>
          <w:rFonts w:eastAsia="Times New Roman" w:cs="Times New Roman"/>
          <w:color w:val="000000"/>
          <w:sz w:val="24"/>
          <w:szCs w:val="24"/>
        </w:rPr>
        <w:t xml:space="preserve">ert </w:t>
      </w:r>
      <w:proofErr w:type="spellStart"/>
      <w:r w:rsidR="00EC3744">
        <w:rPr>
          <w:rFonts w:eastAsia="Times New Roman" w:cs="Times New Roman"/>
          <w:color w:val="000000"/>
          <w:sz w:val="24"/>
          <w:szCs w:val="24"/>
        </w:rPr>
        <w:t>Achieng</w:t>
      </w:r>
      <w:proofErr w:type="spellEnd"/>
      <w:r w:rsidR="00EC3744">
        <w:rPr>
          <w:rFonts w:eastAsia="Times New Roman" w:cs="Times New Roman"/>
          <w:color w:val="000000"/>
          <w:sz w:val="24"/>
          <w:szCs w:val="24"/>
        </w:rPr>
        <w:t>) to share with the A</w:t>
      </w:r>
      <w:r w:rsidRPr="00EC3744">
        <w:rPr>
          <w:rFonts w:eastAsia="Times New Roman" w:cs="Times New Roman"/>
          <w:color w:val="000000"/>
          <w:sz w:val="24"/>
          <w:szCs w:val="24"/>
        </w:rPr>
        <w:t>ssembly the status and possibilities of the EACO efforts in the matter so far.</w:t>
      </w:r>
    </w:p>
    <w:p w:rsidR="002F40E4" w:rsidRPr="00EC3744" w:rsidRDefault="002F40E4"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p>
    <w:p w:rsidR="00231E30" w:rsidRPr="00EC3744" w:rsidRDefault="00542F64"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sidRPr="00EC3744">
        <w:rPr>
          <w:rFonts w:eastAsia="Times New Roman" w:cs="Times New Roman"/>
          <w:b/>
          <w:color w:val="000000"/>
          <w:sz w:val="24"/>
          <w:szCs w:val="24"/>
        </w:rPr>
        <w:t>Noted 1</w:t>
      </w:r>
      <w:r w:rsidRPr="00EC3744">
        <w:rPr>
          <w:rFonts w:eastAsia="Times New Roman" w:cs="Times New Roman"/>
          <w:color w:val="000000"/>
          <w:sz w:val="24"/>
          <w:szCs w:val="24"/>
        </w:rPr>
        <w:t>:</w:t>
      </w:r>
      <w:r w:rsidR="00F75930" w:rsidRPr="00EC3744">
        <w:rPr>
          <w:rFonts w:eastAsia="Times New Roman" w:cs="Times New Roman"/>
          <w:color w:val="000000"/>
          <w:sz w:val="24"/>
          <w:szCs w:val="24"/>
        </w:rPr>
        <w:t xml:space="preserve"> </w:t>
      </w:r>
    </w:p>
    <w:p w:rsidR="00231E30" w:rsidRPr="00EC3744" w:rsidRDefault="00231E30"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p>
    <w:p w:rsidR="002F40E4" w:rsidRPr="00EC3744" w:rsidRDefault="00F75930" w:rsidP="003A4A73">
      <w:pPr>
        <w:widowControl w:val="0"/>
        <w:autoSpaceDE w:val="0"/>
        <w:autoSpaceDN w:val="0"/>
        <w:adjustRightInd w:val="0"/>
        <w:spacing w:after="0" w:line="258" w:lineRule="auto"/>
        <w:ind w:left="152" w:right="104"/>
        <w:jc w:val="both"/>
        <w:rPr>
          <w:rFonts w:eastAsia="Times New Roman" w:cs="Times New Roman"/>
          <w:color w:val="000000"/>
          <w:sz w:val="24"/>
          <w:szCs w:val="24"/>
        </w:rPr>
      </w:pPr>
      <w:r w:rsidRPr="00EC3744">
        <w:rPr>
          <w:rFonts w:eastAsia="Times New Roman" w:cs="Times New Roman"/>
          <w:color w:val="000000"/>
          <w:sz w:val="24"/>
          <w:szCs w:val="24"/>
        </w:rPr>
        <w:t>That, EACO</w:t>
      </w:r>
      <w:r w:rsidR="00EB634D">
        <w:rPr>
          <w:rFonts w:eastAsia="Times New Roman" w:cs="Times New Roman"/>
          <w:color w:val="000000"/>
          <w:sz w:val="24"/>
          <w:szCs w:val="24"/>
        </w:rPr>
        <w:t xml:space="preserve">’s </w:t>
      </w:r>
      <w:r w:rsidRPr="00EC3744">
        <w:rPr>
          <w:rFonts w:eastAsia="Times New Roman" w:cs="Times New Roman"/>
          <w:color w:val="000000"/>
          <w:sz w:val="24"/>
          <w:szCs w:val="24"/>
        </w:rPr>
        <w:t>application and other submissions have been submitted to the forthcoming meeting of Transport, Communications</w:t>
      </w:r>
      <w:r w:rsidR="00231E30" w:rsidRPr="00EC3744">
        <w:rPr>
          <w:rFonts w:eastAsia="Times New Roman" w:cs="Times New Roman"/>
          <w:color w:val="000000"/>
          <w:sz w:val="24"/>
          <w:szCs w:val="24"/>
        </w:rPr>
        <w:t xml:space="preserve"> and Meteorology</w:t>
      </w:r>
      <w:r w:rsidRPr="00EC3744">
        <w:rPr>
          <w:rFonts w:eastAsia="Times New Roman" w:cs="Times New Roman"/>
          <w:color w:val="000000"/>
          <w:sz w:val="24"/>
          <w:szCs w:val="24"/>
        </w:rPr>
        <w:t xml:space="preserve"> </w:t>
      </w:r>
      <w:r w:rsidR="00231E30" w:rsidRPr="00EC3744">
        <w:rPr>
          <w:rFonts w:eastAsia="Times New Roman" w:cs="Times New Roman"/>
          <w:color w:val="000000"/>
          <w:sz w:val="24"/>
          <w:szCs w:val="24"/>
        </w:rPr>
        <w:t>Ministers (TCM) scheduled for 25</w:t>
      </w:r>
      <w:r w:rsidR="00231E30" w:rsidRPr="00EC3744">
        <w:rPr>
          <w:rFonts w:eastAsia="Times New Roman" w:cs="Times New Roman"/>
          <w:color w:val="000000"/>
          <w:sz w:val="24"/>
          <w:szCs w:val="24"/>
          <w:vertAlign w:val="superscript"/>
        </w:rPr>
        <w:t>th</w:t>
      </w:r>
      <w:r w:rsidR="00231E30" w:rsidRPr="00EC3744">
        <w:rPr>
          <w:rFonts w:eastAsia="Times New Roman" w:cs="Times New Roman"/>
          <w:color w:val="000000"/>
          <w:sz w:val="24"/>
          <w:szCs w:val="24"/>
        </w:rPr>
        <w:t xml:space="preserve"> </w:t>
      </w:r>
      <w:ins w:id="19" w:author="Wako, Gababo" w:date="2018-06-14T12:08:00Z">
        <w:r w:rsidR="005F417F">
          <w:rPr>
            <w:rFonts w:eastAsia="Times New Roman" w:cs="Times New Roman"/>
            <w:color w:val="000000"/>
            <w:sz w:val="24"/>
            <w:szCs w:val="24"/>
          </w:rPr>
          <w:t>-29</w:t>
        </w:r>
        <w:r w:rsidR="005F417F" w:rsidRPr="005F417F">
          <w:rPr>
            <w:rFonts w:eastAsia="Times New Roman" w:cs="Times New Roman"/>
            <w:color w:val="000000"/>
            <w:sz w:val="24"/>
            <w:szCs w:val="24"/>
            <w:vertAlign w:val="superscript"/>
            <w:rPrChange w:id="20" w:author="Wako, Gababo" w:date="2018-06-14T12:09:00Z">
              <w:rPr>
                <w:rFonts w:eastAsia="Times New Roman" w:cs="Times New Roman"/>
                <w:color w:val="000000"/>
                <w:sz w:val="24"/>
                <w:szCs w:val="24"/>
              </w:rPr>
            </w:rPrChange>
          </w:rPr>
          <w:t>th</w:t>
        </w:r>
        <w:r w:rsidR="005F417F">
          <w:rPr>
            <w:rFonts w:eastAsia="Times New Roman" w:cs="Times New Roman"/>
            <w:color w:val="000000"/>
            <w:sz w:val="24"/>
            <w:szCs w:val="24"/>
          </w:rPr>
          <w:t xml:space="preserve"> </w:t>
        </w:r>
      </w:ins>
      <w:r w:rsidR="00231E30" w:rsidRPr="00EC3744">
        <w:rPr>
          <w:rFonts w:eastAsia="Times New Roman" w:cs="Times New Roman"/>
          <w:color w:val="000000"/>
          <w:sz w:val="24"/>
          <w:szCs w:val="24"/>
        </w:rPr>
        <w:t>June 2018.</w:t>
      </w:r>
      <w:r w:rsidRPr="00EC3744">
        <w:rPr>
          <w:rFonts w:eastAsia="Times New Roman" w:cs="Times New Roman"/>
          <w:color w:val="000000"/>
          <w:sz w:val="24"/>
          <w:szCs w:val="24"/>
        </w:rPr>
        <w:t xml:space="preserve"> </w:t>
      </w: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3645B7" w:rsidP="00D75D47">
      <w:pPr>
        <w:widowControl w:val="0"/>
        <w:autoSpaceDE w:val="0"/>
        <w:autoSpaceDN w:val="0"/>
        <w:adjustRightInd w:val="0"/>
        <w:spacing w:after="0" w:line="240" w:lineRule="auto"/>
        <w:ind w:left="152" w:right="686"/>
        <w:jc w:val="both"/>
        <w:rPr>
          <w:rFonts w:eastAsia="Times New Roman" w:cs="Times New Roman"/>
          <w:color w:val="000000"/>
          <w:sz w:val="24"/>
          <w:szCs w:val="24"/>
        </w:rPr>
      </w:pPr>
      <w:r w:rsidRPr="00EC3744">
        <w:rPr>
          <w:rFonts w:eastAsia="Times New Roman" w:cs="Times New Roman"/>
          <w:b/>
          <w:bCs/>
          <w:color w:val="000000"/>
          <w:sz w:val="24"/>
          <w:szCs w:val="24"/>
        </w:rPr>
        <w:t>7</w:t>
      </w:r>
      <w:r w:rsidR="00BD0154" w:rsidRPr="00EC3744">
        <w:rPr>
          <w:rFonts w:eastAsia="Times New Roman" w:cs="Times New Roman"/>
          <w:b/>
          <w:bCs/>
          <w:color w:val="000000"/>
          <w:sz w:val="24"/>
          <w:szCs w:val="24"/>
        </w:rPr>
        <w:t>.0 CONSIDERATION</w:t>
      </w:r>
      <w:r w:rsidR="00D75D47" w:rsidRPr="00EC3744">
        <w:rPr>
          <w:rFonts w:eastAsia="Times New Roman" w:cs="Times New Roman"/>
          <w:b/>
          <w:bCs/>
          <w:color w:val="000000"/>
          <w:sz w:val="24"/>
          <w:szCs w:val="24"/>
        </w:rPr>
        <w:t xml:space="preserve"> OF</w:t>
      </w:r>
      <w:r w:rsidR="00D75D47" w:rsidRPr="00EC3744">
        <w:rPr>
          <w:rFonts w:eastAsia="Times New Roman" w:cs="Times New Roman"/>
          <w:b/>
          <w:bCs/>
          <w:color w:val="000000"/>
          <w:spacing w:val="-3"/>
          <w:sz w:val="24"/>
          <w:szCs w:val="24"/>
        </w:rPr>
        <w:t xml:space="preserve"> </w:t>
      </w:r>
      <w:r w:rsidR="00D75D47" w:rsidRPr="00EC3744">
        <w:rPr>
          <w:rFonts w:eastAsia="Times New Roman" w:cs="Times New Roman"/>
          <w:b/>
          <w:bCs/>
          <w:color w:val="000000"/>
          <w:sz w:val="24"/>
          <w:szCs w:val="24"/>
        </w:rPr>
        <w:t>THE</w:t>
      </w:r>
      <w:r w:rsidR="00D75D47" w:rsidRPr="00EC3744">
        <w:rPr>
          <w:rFonts w:eastAsia="Times New Roman" w:cs="Times New Roman"/>
          <w:b/>
          <w:bCs/>
          <w:color w:val="000000"/>
          <w:spacing w:val="1"/>
          <w:sz w:val="24"/>
          <w:szCs w:val="24"/>
        </w:rPr>
        <w:t xml:space="preserve"> </w:t>
      </w:r>
      <w:r w:rsidR="00231E30" w:rsidRPr="00EC3744">
        <w:rPr>
          <w:rFonts w:eastAsia="Times New Roman" w:cs="Times New Roman"/>
          <w:b/>
          <w:bCs/>
          <w:color w:val="000000"/>
          <w:spacing w:val="1"/>
          <w:sz w:val="24"/>
          <w:szCs w:val="24"/>
        </w:rPr>
        <w:t>SECOND RATIONALISED</w:t>
      </w:r>
      <w:r w:rsidR="00782D93" w:rsidRPr="00EC3744">
        <w:rPr>
          <w:rFonts w:eastAsia="Times New Roman" w:cs="Times New Roman"/>
          <w:b/>
          <w:bCs/>
          <w:color w:val="000000"/>
          <w:spacing w:val="1"/>
          <w:sz w:val="24"/>
          <w:szCs w:val="24"/>
        </w:rPr>
        <w:t xml:space="preserve"> EACO WORKING </w:t>
      </w:r>
      <w:r w:rsidR="00AA778E" w:rsidRPr="00EC3744">
        <w:rPr>
          <w:rFonts w:eastAsia="Times New Roman" w:cs="Times New Roman"/>
          <w:b/>
          <w:bCs/>
          <w:color w:val="000000"/>
          <w:spacing w:val="1"/>
          <w:sz w:val="24"/>
          <w:szCs w:val="24"/>
        </w:rPr>
        <w:t>STRUCTURES AND PROGRESS REPORTS BY THE WORKING GROUPS AND COMMITTEES</w:t>
      </w:r>
      <w:r w:rsidR="00D75D47" w:rsidRPr="00EC3744">
        <w:rPr>
          <w:rFonts w:eastAsia="Times New Roman" w:cs="Times New Roman"/>
          <w:b/>
          <w:bCs/>
          <w:color w:val="000000"/>
          <w:sz w:val="24"/>
          <w:szCs w:val="24"/>
        </w:rPr>
        <w:t xml:space="preserve"> </w:t>
      </w: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3A4A73" w:rsidRPr="00EC3744" w:rsidRDefault="003A4A73" w:rsidP="003A4A73">
      <w:pPr>
        <w:widowControl w:val="0"/>
        <w:autoSpaceDE w:val="0"/>
        <w:autoSpaceDN w:val="0"/>
        <w:adjustRightInd w:val="0"/>
        <w:spacing w:before="3" w:after="0" w:line="150" w:lineRule="exact"/>
        <w:rPr>
          <w:rFonts w:eastAsia="Times New Roman" w:cs="Times New Roman"/>
          <w:color w:val="000000"/>
          <w:sz w:val="24"/>
          <w:szCs w:val="24"/>
        </w:rPr>
      </w:pPr>
    </w:p>
    <w:p w:rsidR="00D60D1F" w:rsidRPr="00EC3744" w:rsidRDefault="003645B7" w:rsidP="00D60D1F">
      <w:pPr>
        <w:widowControl w:val="0"/>
        <w:autoSpaceDE w:val="0"/>
        <w:autoSpaceDN w:val="0"/>
        <w:adjustRightInd w:val="0"/>
        <w:spacing w:after="0" w:line="440" w:lineRule="atLeast"/>
        <w:ind w:left="152" w:right="792"/>
        <w:rPr>
          <w:rFonts w:eastAsia="Times New Roman" w:cs="Times New Roman"/>
          <w:b/>
          <w:bCs/>
          <w:color w:val="000000"/>
          <w:sz w:val="24"/>
          <w:szCs w:val="24"/>
        </w:rPr>
      </w:pPr>
      <w:r w:rsidRPr="00EC3744">
        <w:rPr>
          <w:rFonts w:eastAsia="Times New Roman" w:cs="Times New Roman"/>
          <w:b/>
          <w:bCs/>
          <w:color w:val="000000"/>
          <w:sz w:val="24"/>
          <w:szCs w:val="24"/>
        </w:rPr>
        <w:t>7.1.</w:t>
      </w:r>
      <w:r w:rsidR="00D60D1F" w:rsidRPr="00EC3744">
        <w:rPr>
          <w:rFonts w:eastAsia="Times New Roman" w:cs="Times New Roman"/>
          <w:b/>
          <w:bCs/>
          <w:color w:val="000000"/>
          <w:sz w:val="24"/>
          <w:szCs w:val="24"/>
        </w:rPr>
        <w:t xml:space="preserve"> </w:t>
      </w:r>
      <w:r w:rsidR="00D75D47" w:rsidRPr="00EC3744">
        <w:rPr>
          <w:rFonts w:eastAsia="Times New Roman" w:cs="Times New Roman"/>
          <w:b/>
          <w:bCs/>
          <w:color w:val="000000"/>
          <w:sz w:val="24"/>
          <w:szCs w:val="24"/>
        </w:rPr>
        <w:t xml:space="preserve">    W</w:t>
      </w:r>
      <w:r w:rsidR="00D75D47" w:rsidRPr="00EC3744">
        <w:rPr>
          <w:rFonts w:eastAsia="Times New Roman" w:cs="Times New Roman"/>
          <w:b/>
          <w:bCs/>
          <w:color w:val="000000"/>
          <w:spacing w:val="-2"/>
          <w:sz w:val="24"/>
          <w:szCs w:val="24"/>
        </w:rPr>
        <w:t>G</w:t>
      </w:r>
      <w:r w:rsidR="00295EF9" w:rsidRPr="00EC3744">
        <w:rPr>
          <w:rFonts w:eastAsia="Times New Roman" w:cs="Times New Roman"/>
          <w:b/>
          <w:bCs/>
          <w:color w:val="000000"/>
          <w:spacing w:val="-2"/>
          <w:sz w:val="24"/>
          <w:szCs w:val="24"/>
        </w:rPr>
        <w:t>0</w:t>
      </w:r>
      <w:r w:rsidR="00D75D47" w:rsidRPr="00EC3744">
        <w:rPr>
          <w:rFonts w:eastAsia="Times New Roman" w:cs="Times New Roman"/>
          <w:b/>
          <w:bCs/>
          <w:color w:val="000000"/>
          <w:sz w:val="24"/>
          <w:szCs w:val="24"/>
        </w:rPr>
        <w:t>1</w:t>
      </w:r>
      <w:r w:rsidR="00D75D47" w:rsidRPr="00EC3744">
        <w:rPr>
          <w:rFonts w:eastAsia="Times New Roman" w:cs="Times New Roman"/>
          <w:b/>
          <w:bCs/>
          <w:color w:val="000000"/>
          <w:spacing w:val="2"/>
          <w:sz w:val="24"/>
          <w:szCs w:val="24"/>
        </w:rPr>
        <w:t>-</w:t>
      </w:r>
      <w:r w:rsidRPr="00EC3744">
        <w:rPr>
          <w:rFonts w:eastAsia="Times New Roman" w:cs="Times New Roman"/>
          <w:b/>
          <w:bCs/>
          <w:color w:val="000000"/>
          <w:spacing w:val="2"/>
          <w:sz w:val="24"/>
          <w:szCs w:val="24"/>
        </w:rPr>
        <w:t xml:space="preserve">ICTs </w:t>
      </w:r>
      <w:r w:rsidR="00D75D47" w:rsidRPr="00EC3744">
        <w:rPr>
          <w:rFonts w:eastAsia="Times New Roman" w:cs="Times New Roman"/>
          <w:b/>
          <w:bCs/>
          <w:color w:val="000000"/>
          <w:spacing w:val="-3"/>
          <w:sz w:val="24"/>
          <w:szCs w:val="24"/>
        </w:rPr>
        <w:t>P</w:t>
      </w:r>
      <w:r w:rsidR="00D75D47" w:rsidRPr="00EC3744">
        <w:rPr>
          <w:rFonts w:eastAsia="Times New Roman" w:cs="Times New Roman"/>
          <w:b/>
          <w:bCs/>
          <w:color w:val="000000"/>
          <w:sz w:val="24"/>
          <w:szCs w:val="24"/>
        </w:rPr>
        <w:t>O</w:t>
      </w:r>
      <w:r w:rsidR="00D75D47" w:rsidRPr="00EC3744">
        <w:rPr>
          <w:rFonts w:eastAsia="Times New Roman" w:cs="Times New Roman"/>
          <w:b/>
          <w:bCs/>
          <w:color w:val="000000"/>
          <w:spacing w:val="1"/>
          <w:sz w:val="24"/>
          <w:szCs w:val="24"/>
        </w:rPr>
        <w:t>L</w:t>
      </w:r>
      <w:r w:rsidR="00D75D47" w:rsidRPr="00EC3744">
        <w:rPr>
          <w:rFonts w:eastAsia="Times New Roman" w:cs="Times New Roman"/>
          <w:b/>
          <w:bCs/>
          <w:color w:val="000000"/>
          <w:sz w:val="24"/>
          <w:szCs w:val="24"/>
        </w:rPr>
        <w:t>ICY</w:t>
      </w:r>
      <w:r w:rsidR="00D75D47" w:rsidRPr="00EC3744">
        <w:rPr>
          <w:rFonts w:eastAsia="Times New Roman" w:cs="Times New Roman"/>
          <w:b/>
          <w:bCs/>
          <w:color w:val="000000"/>
          <w:spacing w:val="-1"/>
          <w:sz w:val="24"/>
          <w:szCs w:val="24"/>
        </w:rPr>
        <w:t xml:space="preserve"> </w:t>
      </w:r>
      <w:r w:rsidR="00D75D47" w:rsidRPr="00EC3744">
        <w:rPr>
          <w:rFonts w:eastAsia="Times New Roman" w:cs="Times New Roman"/>
          <w:b/>
          <w:bCs/>
          <w:color w:val="000000"/>
          <w:spacing w:val="2"/>
          <w:sz w:val="24"/>
          <w:szCs w:val="24"/>
        </w:rPr>
        <w:t>A</w:t>
      </w:r>
      <w:r w:rsidR="00D75D47" w:rsidRPr="00EC3744">
        <w:rPr>
          <w:rFonts w:eastAsia="Times New Roman" w:cs="Times New Roman"/>
          <w:b/>
          <w:bCs/>
          <w:color w:val="000000"/>
          <w:sz w:val="24"/>
          <w:szCs w:val="24"/>
        </w:rPr>
        <w:t>ND</w:t>
      </w:r>
      <w:r w:rsidR="00D75D47" w:rsidRPr="00EC3744">
        <w:rPr>
          <w:rFonts w:eastAsia="Times New Roman" w:cs="Times New Roman"/>
          <w:b/>
          <w:bCs/>
          <w:color w:val="000000"/>
          <w:spacing w:val="1"/>
          <w:sz w:val="24"/>
          <w:szCs w:val="24"/>
        </w:rPr>
        <w:t xml:space="preserve"> </w:t>
      </w:r>
      <w:r w:rsidR="00D75D47" w:rsidRPr="00EC3744">
        <w:rPr>
          <w:rFonts w:eastAsia="Times New Roman" w:cs="Times New Roman"/>
          <w:b/>
          <w:bCs/>
          <w:color w:val="000000"/>
          <w:sz w:val="24"/>
          <w:szCs w:val="24"/>
        </w:rPr>
        <w:t>RE</w:t>
      </w:r>
      <w:r w:rsidR="00D75D47" w:rsidRPr="00EC3744">
        <w:rPr>
          <w:rFonts w:eastAsia="Times New Roman" w:cs="Times New Roman"/>
          <w:b/>
          <w:bCs/>
          <w:color w:val="000000"/>
          <w:spacing w:val="-2"/>
          <w:sz w:val="24"/>
          <w:szCs w:val="24"/>
        </w:rPr>
        <w:t>G</w:t>
      </w:r>
      <w:r w:rsidR="00D75D47" w:rsidRPr="00EC3744">
        <w:rPr>
          <w:rFonts w:eastAsia="Times New Roman" w:cs="Times New Roman"/>
          <w:b/>
          <w:bCs/>
          <w:color w:val="000000"/>
          <w:sz w:val="24"/>
          <w:szCs w:val="24"/>
        </w:rPr>
        <w:t>ULAT</w:t>
      </w:r>
      <w:r w:rsidR="00D75D47" w:rsidRPr="00EC3744">
        <w:rPr>
          <w:rFonts w:eastAsia="Times New Roman" w:cs="Times New Roman"/>
          <w:b/>
          <w:bCs/>
          <w:color w:val="000000"/>
          <w:spacing w:val="1"/>
          <w:sz w:val="24"/>
          <w:szCs w:val="24"/>
        </w:rPr>
        <w:t>O</w:t>
      </w:r>
      <w:r w:rsidR="00D75D47" w:rsidRPr="00EC3744">
        <w:rPr>
          <w:rFonts w:eastAsia="Times New Roman" w:cs="Times New Roman"/>
          <w:b/>
          <w:bCs/>
          <w:color w:val="000000"/>
          <w:sz w:val="24"/>
          <w:szCs w:val="24"/>
        </w:rPr>
        <w:t>RY</w:t>
      </w:r>
      <w:r w:rsidR="00D60D1F" w:rsidRPr="00EC3744">
        <w:rPr>
          <w:rFonts w:eastAsia="Times New Roman" w:cs="Times New Roman"/>
          <w:b/>
          <w:bCs/>
          <w:color w:val="000000"/>
          <w:sz w:val="24"/>
          <w:szCs w:val="24"/>
        </w:rPr>
        <w:t xml:space="preserve"> </w:t>
      </w:r>
      <w:r w:rsidR="00D60D1F" w:rsidRPr="00EC3744">
        <w:rPr>
          <w:rFonts w:eastAsia="Times New Roman" w:cs="Times New Roman"/>
          <w:b/>
          <w:bCs/>
          <w:color w:val="000000"/>
          <w:spacing w:val="-1"/>
          <w:sz w:val="24"/>
          <w:szCs w:val="24"/>
        </w:rPr>
        <w:t>H</w:t>
      </w:r>
      <w:r w:rsidR="00D75D47" w:rsidRPr="00EC3744">
        <w:rPr>
          <w:rFonts w:eastAsia="Times New Roman" w:cs="Times New Roman"/>
          <w:b/>
          <w:bCs/>
          <w:color w:val="000000"/>
          <w:sz w:val="24"/>
          <w:szCs w:val="24"/>
        </w:rPr>
        <w:t>A</w:t>
      </w:r>
      <w:r w:rsidR="00D75D47" w:rsidRPr="00EC3744">
        <w:rPr>
          <w:rFonts w:eastAsia="Times New Roman" w:cs="Times New Roman"/>
          <w:b/>
          <w:bCs/>
          <w:color w:val="000000"/>
          <w:spacing w:val="2"/>
          <w:sz w:val="24"/>
          <w:szCs w:val="24"/>
        </w:rPr>
        <w:t>R</w:t>
      </w:r>
      <w:r w:rsidR="00D75D47" w:rsidRPr="00EC3744">
        <w:rPr>
          <w:rFonts w:eastAsia="Times New Roman" w:cs="Times New Roman"/>
          <w:b/>
          <w:bCs/>
          <w:color w:val="000000"/>
          <w:spacing w:val="-1"/>
          <w:sz w:val="24"/>
          <w:szCs w:val="24"/>
        </w:rPr>
        <w:t>M</w:t>
      </w:r>
      <w:r w:rsidR="00D75D47" w:rsidRPr="00EC3744">
        <w:rPr>
          <w:rFonts w:eastAsia="Times New Roman" w:cs="Times New Roman"/>
          <w:b/>
          <w:bCs/>
          <w:color w:val="000000"/>
          <w:sz w:val="24"/>
          <w:szCs w:val="24"/>
        </w:rPr>
        <w:t>ONI</w:t>
      </w:r>
      <w:r w:rsidR="00D75D47" w:rsidRPr="00EC3744">
        <w:rPr>
          <w:rFonts w:eastAsia="Times New Roman" w:cs="Times New Roman"/>
          <w:b/>
          <w:bCs/>
          <w:color w:val="000000"/>
          <w:spacing w:val="-1"/>
          <w:sz w:val="24"/>
          <w:szCs w:val="24"/>
        </w:rPr>
        <w:t>Z</w:t>
      </w:r>
      <w:r w:rsidR="00D75D47" w:rsidRPr="00EC3744">
        <w:rPr>
          <w:rFonts w:eastAsia="Times New Roman" w:cs="Times New Roman"/>
          <w:b/>
          <w:bCs/>
          <w:color w:val="000000"/>
          <w:sz w:val="24"/>
          <w:szCs w:val="24"/>
        </w:rPr>
        <w:t>ATI</w:t>
      </w:r>
      <w:r w:rsidR="00D75D47" w:rsidRPr="00EC3744">
        <w:rPr>
          <w:rFonts w:eastAsia="Times New Roman" w:cs="Times New Roman"/>
          <w:b/>
          <w:bCs/>
          <w:color w:val="000000"/>
          <w:spacing w:val="1"/>
          <w:sz w:val="24"/>
          <w:szCs w:val="24"/>
        </w:rPr>
        <w:t>O</w:t>
      </w:r>
      <w:r w:rsidR="00D75D47" w:rsidRPr="00EC3744">
        <w:rPr>
          <w:rFonts w:eastAsia="Times New Roman" w:cs="Times New Roman"/>
          <w:b/>
          <w:bCs/>
          <w:color w:val="000000"/>
          <w:sz w:val="24"/>
          <w:szCs w:val="24"/>
        </w:rPr>
        <w:t>N</w:t>
      </w:r>
    </w:p>
    <w:p w:rsidR="00D75D47" w:rsidRPr="00EC3744" w:rsidRDefault="00D75D47" w:rsidP="00D60D1F">
      <w:pPr>
        <w:widowControl w:val="0"/>
        <w:autoSpaceDE w:val="0"/>
        <w:autoSpaceDN w:val="0"/>
        <w:adjustRightInd w:val="0"/>
        <w:spacing w:after="0" w:line="440" w:lineRule="atLeast"/>
        <w:ind w:left="152" w:right="792"/>
        <w:rPr>
          <w:rFonts w:eastAsia="Times New Roman" w:cs="Times New Roman"/>
          <w:b/>
          <w:bCs/>
          <w:color w:val="000000"/>
          <w:sz w:val="24"/>
          <w:szCs w:val="24"/>
        </w:rPr>
      </w:pPr>
      <w:r w:rsidRPr="00EC3744">
        <w:rPr>
          <w:rFonts w:eastAsia="Times New Roman" w:cs="Times New Roman"/>
          <w:b/>
          <w:bCs/>
          <w:color w:val="000000"/>
          <w:sz w:val="24"/>
          <w:szCs w:val="24"/>
        </w:rPr>
        <w:t>No</w:t>
      </w:r>
      <w:r w:rsidRPr="00EC3744">
        <w:rPr>
          <w:rFonts w:eastAsia="Times New Roman" w:cs="Times New Roman"/>
          <w:b/>
          <w:bCs/>
          <w:color w:val="000000"/>
          <w:spacing w:val="-1"/>
          <w:sz w:val="24"/>
          <w:szCs w:val="24"/>
        </w:rPr>
        <w:t>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2</w:t>
      </w:r>
      <w:r w:rsidRPr="00EC3744">
        <w:rPr>
          <w:rFonts w:eastAsia="Times New Roman" w:cs="Times New Roman"/>
          <w:b/>
          <w:bCs/>
          <w:color w:val="000000"/>
          <w:sz w:val="24"/>
          <w:szCs w:val="24"/>
        </w:rPr>
        <w:t>:</w:t>
      </w:r>
    </w:p>
    <w:p w:rsidR="00231E30" w:rsidRPr="00EC3744" w:rsidRDefault="00231E30" w:rsidP="00231E30">
      <w:pPr>
        <w:widowControl w:val="0"/>
        <w:autoSpaceDE w:val="0"/>
        <w:autoSpaceDN w:val="0"/>
        <w:adjustRightInd w:val="0"/>
        <w:spacing w:after="0" w:line="440" w:lineRule="atLeast"/>
        <w:ind w:right="792"/>
        <w:rPr>
          <w:rFonts w:eastAsia="Times New Roman" w:cs="Times New Roman"/>
          <w:color w:val="000000"/>
          <w:sz w:val="24"/>
          <w:szCs w:val="24"/>
        </w:rPr>
      </w:pPr>
    </w:p>
    <w:p w:rsidR="00A572E3" w:rsidRPr="00EC3744" w:rsidRDefault="00A572E3" w:rsidP="00A572E3">
      <w:pPr>
        <w:widowControl w:val="0"/>
        <w:autoSpaceDE w:val="0"/>
        <w:autoSpaceDN w:val="0"/>
        <w:adjustRightInd w:val="0"/>
        <w:spacing w:after="0" w:line="240" w:lineRule="auto"/>
        <w:ind w:left="152"/>
        <w:rPr>
          <w:rFonts w:eastAsia="Times New Roman" w:cs="Times New Roman"/>
          <w:b/>
          <w:color w:val="000000"/>
          <w:sz w:val="24"/>
          <w:szCs w:val="24"/>
        </w:rPr>
      </w:pPr>
      <w:r w:rsidRPr="00EC3744">
        <w:rPr>
          <w:rFonts w:eastAsia="Times New Roman" w:cs="Times New Roman"/>
          <w:color w:val="000000"/>
          <w:sz w:val="24"/>
          <w:szCs w:val="24"/>
        </w:rPr>
        <w:t>The following were noted fro</w:t>
      </w:r>
      <w:r w:rsidR="00231E30" w:rsidRPr="00EC3744">
        <w:rPr>
          <w:rFonts w:eastAsia="Times New Roman" w:cs="Times New Roman"/>
          <w:color w:val="000000"/>
          <w:sz w:val="24"/>
          <w:szCs w:val="24"/>
        </w:rPr>
        <w:t xml:space="preserve">m the presentation made by </w:t>
      </w:r>
      <w:r w:rsidR="00231E30" w:rsidRPr="00EC3744">
        <w:rPr>
          <w:rFonts w:eastAsia="Times New Roman" w:cs="Times New Roman"/>
          <w:b/>
          <w:color w:val="000000"/>
          <w:sz w:val="24"/>
          <w:szCs w:val="24"/>
        </w:rPr>
        <w:t>WG1: ICT Policy and Regulatory Harmonization</w:t>
      </w:r>
    </w:p>
    <w:p w:rsidR="00542F64" w:rsidRPr="00EC3744" w:rsidRDefault="0071646C" w:rsidP="00156425">
      <w:pPr>
        <w:pStyle w:val="ListParagraph"/>
        <w:numPr>
          <w:ilvl w:val="0"/>
          <w:numId w:val="1"/>
        </w:numPr>
        <w:spacing w:before="120"/>
        <w:ind w:left="878"/>
        <w:contextualSpacing w:val="0"/>
        <w:rPr>
          <w:rFonts w:asciiTheme="minorHAnsi" w:hAnsiTheme="minorHAnsi"/>
          <w:color w:val="000000"/>
        </w:rPr>
      </w:pPr>
      <w:r w:rsidRPr="00EC3744">
        <w:rPr>
          <w:rFonts w:asciiTheme="minorHAnsi" w:hAnsiTheme="minorHAnsi"/>
          <w:color w:val="000000"/>
        </w:rPr>
        <w:t xml:space="preserve">The </w:t>
      </w:r>
      <w:r w:rsidR="00542F64" w:rsidRPr="00EC3744">
        <w:rPr>
          <w:rFonts w:asciiTheme="minorHAnsi" w:hAnsiTheme="minorHAnsi"/>
          <w:color w:val="000000"/>
        </w:rPr>
        <w:t>proposed Terms of reference</w:t>
      </w:r>
      <w:ins w:id="21" w:author="Wako, Gababo" w:date="2018-06-14T12:09:00Z">
        <w:r w:rsidR="005F417F">
          <w:rPr>
            <w:rFonts w:asciiTheme="minorHAnsi" w:hAnsiTheme="minorHAnsi"/>
            <w:color w:val="000000"/>
          </w:rPr>
          <w:t xml:space="preserve"> (</w:t>
        </w:r>
        <w:proofErr w:type="spellStart"/>
        <w:r w:rsidR="005F417F">
          <w:rPr>
            <w:rFonts w:asciiTheme="minorHAnsi" w:hAnsiTheme="minorHAnsi"/>
            <w:color w:val="000000"/>
          </w:rPr>
          <w:t>ToRs</w:t>
        </w:r>
        <w:proofErr w:type="spellEnd"/>
        <w:r w:rsidR="005F417F">
          <w:rPr>
            <w:rFonts w:asciiTheme="minorHAnsi" w:hAnsiTheme="minorHAnsi"/>
            <w:color w:val="000000"/>
          </w:rPr>
          <w:t>)</w:t>
        </w:r>
      </w:ins>
      <w:r w:rsidR="00542F64" w:rsidRPr="00EC3744">
        <w:rPr>
          <w:rFonts w:asciiTheme="minorHAnsi" w:hAnsiTheme="minorHAnsi"/>
          <w:color w:val="000000"/>
        </w:rPr>
        <w:t xml:space="preserve"> of the WG</w:t>
      </w:r>
      <w:r w:rsidR="00231E30" w:rsidRPr="00EC3744">
        <w:rPr>
          <w:rFonts w:asciiTheme="minorHAnsi" w:hAnsiTheme="minorHAnsi"/>
          <w:color w:val="000000"/>
        </w:rPr>
        <w:t>1;</w:t>
      </w:r>
    </w:p>
    <w:p w:rsidR="009D313B" w:rsidRPr="00EC3744" w:rsidRDefault="00542F64" w:rsidP="00156425">
      <w:pPr>
        <w:pStyle w:val="ListParagraph"/>
        <w:numPr>
          <w:ilvl w:val="0"/>
          <w:numId w:val="1"/>
        </w:numPr>
        <w:spacing w:before="120"/>
        <w:ind w:left="878"/>
        <w:contextualSpacing w:val="0"/>
        <w:rPr>
          <w:rFonts w:asciiTheme="minorHAnsi" w:hAnsiTheme="minorHAnsi"/>
          <w:color w:val="000000"/>
        </w:rPr>
      </w:pPr>
      <w:r w:rsidRPr="00EC3744">
        <w:rPr>
          <w:rFonts w:asciiTheme="minorHAnsi" w:hAnsiTheme="minorHAnsi"/>
          <w:color w:val="000000"/>
        </w:rPr>
        <w:t xml:space="preserve">Action plan indicating activities, responsible </w:t>
      </w:r>
      <w:r w:rsidR="00231E30" w:rsidRPr="00EC3744">
        <w:rPr>
          <w:rFonts w:asciiTheme="minorHAnsi" w:hAnsiTheme="minorHAnsi"/>
          <w:color w:val="000000"/>
        </w:rPr>
        <w:t>members</w:t>
      </w:r>
      <w:r w:rsidRPr="00EC3744">
        <w:rPr>
          <w:rFonts w:asciiTheme="minorHAnsi" w:hAnsiTheme="minorHAnsi"/>
          <w:color w:val="000000"/>
        </w:rPr>
        <w:t xml:space="preserve"> and timeframe;</w:t>
      </w:r>
      <w:r w:rsidR="0071646C" w:rsidRPr="00EC3744">
        <w:rPr>
          <w:rFonts w:asciiTheme="minorHAnsi" w:hAnsiTheme="minorHAnsi"/>
          <w:color w:val="000000"/>
        </w:rPr>
        <w:t xml:space="preserve"> </w:t>
      </w:r>
    </w:p>
    <w:p w:rsidR="009D313B" w:rsidRPr="00EC3744" w:rsidRDefault="00231E30" w:rsidP="00156425">
      <w:pPr>
        <w:pStyle w:val="ListParagraph"/>
        <w:widowControl w:val="0"/>
        <w:numPr>
          <w:ilvl w:val="0"/>
          <w:numId w:val="1"/>
        </w:numPr>
        <w:autoSpaceDE w:val="0"/>
        <w:autoSpaceDN w:val="0"/>
        <w:adjustRightInd w:val="0"/>
        <w:spacing w:before="120" w:after="120"/>
        <w:ind w:left="878"/>
        <w:contextualSpacing w:val="0"/>
        <w:rPr>
          <w:rFonts w:asciiTheme="minorHAnsi" w:hAnsiTheme="minorHAnsi"/>
          <w:color w:val="000000"/>
        </w:rPr>
      </w:pPr>
      <w:r w:rsidRPr="00EC3744">
        <w:rPr>
          <w:rFonts w:asciiTheme="minorHAnsi" w:hAnsiTheme="minorHAnsi"/>
          <w:color w:val="000000"/>
        </w:rPr>
        <w:t>T</w:t>
      </w:r>
      <w:r w:rsidR="009D313B" w:rsidRPr="00EC3744">
        <w:rPr>
          <w:rFonts w:asciiTheme="minorHAnsi" w:hAnsiTheme="minorHAnsi"/>
          <w:color w:val="000000"/>
        </w:rPr>
        <w:t xml:space="preserve">he </w:t>
      </w:r>
      <w:r w:rsidRPr="00EC3744">
        <w:rPr>
          <w:rFonts w:asciiTheme="minorHAnsi" w:hAnsiTheme="minorHAnsi"/>
          <w:color w:val="000000"/>
        </w:rPr>
        <w:t xml:space="preserve">status on the </w:t>
      </w:r>
      <w:r w:rsidR="009D313B" w:rsidRPr="00EC3744">
        <w:rPr>
          <w:rFonts w:asciiTheme="minorHAnsi" w:hAnsiTheme="minorHAnsi"/>
          <w:color w:val="000000"/>
        </w:rPr>
        <w:t>EAC Model Policy and Regulatory Framework</w:t>
      </w:r>
      <w:r w:rsidRPr="00EC3744">
        <w:rPr>
          <w:rFonts w:asciiTheme="minorHAnsi" w:hAnsiTheme="minorHAnsi"/>
          <w:color w:val="000000"/>
        </w:rPr>
        <w:t>, one of the accomplished works of EACO submitted to the 7</w:t>
      </w:r>
      <w:r w:rsidRPr="00EC3744">
        <w:rPr>
          <w:rFonts w:asciiTheme="minorHAnsi" w:hAnsiTheme="minorHAnsi"/>
          <w:color w:val="000000"/>
          <w:vertAlign w:val="superscript"/>
        </w:rPr>
        <w:t>th</w:t>
      </w:r>
      <w:r w:rsidRPr="00EC3744">
        <w:rPr>
          <w:rFonts w:asciiTheme="minorHAnsi" w:hAnsiTheme="minorHAnsi"/>
          <w:color w:val="000000"/>
        </w:rPr>
        <w:t xml:space="preserve"> EAC Committee of</w:t>
      </w:r>
      <w:r w:rsidR="00542F64" w:rsidRPr="00EC3744">
        <w:rPr>
          <w:rFonts w:asciiTheme="minorHAnsi" w:hAnsiTheme="minorHAnsi"/>
          <w:color w:val="000000"/>
        </w:rPr>
        <w:t xml:space="preserve"> Heads of Regulators</w:t>
      </w:r>
      <w:r w:rsidR="00CB00CE" w:rsidRPr="00EC3744">
        <w:rPr>
          <w:rFonts w:asciiTheme="minorHAnsi" w:hAnsiTheme="minorHAnsi"/>
          <w:color w:val="000000"/>
        </w:rPr>
        <w:t xml:space="preserve"> meeting</w:t>
      </w:r>
      <w:r w:rsidR="00542F64" w:rsidRPr="00EC3744">
        <w:rPr>
          <w:rFonts w:asciiTheme="minorHAnsi" w:hAnsiTheme="minorHAnsi"/>
          <w:color w:val="000000"/>
        </w:rPr>
        <w:t xml:space="preserve"> in January, 2018 </w:t>
      </w:r>
    </w:p>
    <w:p w:rsidR="00542F64" w:rsidRPr="00EC3744" w:rsidRDefault="00F672B3" w:rsidP="00156425">
      <w:pPr>
        <w:pStyle w:val="ListParagraph"/>
        <w:widowControl w:val="0"/>
        <w:numPr>
          <w:ilvl w:val="0"/>
          <w:numId w:val="1"/>
        </w:numPr>
        <w:autoSpaceDE w:val="0"/>
        <w:autoSpaceDN w:val="0"/>
        <w:adjustRightInd w:val="0"/>
        <w:spacing w:before="240" w:line="278" w:lineRule="auto"/>
        <w:ind w:right="115"/>
        <w:rPr>
          <w:rFonts w:asciiTheme="minorHAnsi" w:hAnsiTheme="minorHAnsi"/>
          <w:color w:val="000000"/>
        </w:rPr>
      </w:pPr>
      <w:r w:rsidRPr="00EC3744">
        <w:rPr>
          <w:rFonts w:asciiTheme="minorHAnsi" w:hAnsiTheme="minorHAnsi"/>
          <w:color w:val="000000"/>
        </w:rPr>
        <w:t xml:space="preserve">Low or no participation </w:t>
      </w:r>
      <w:r w:rsidR="00231E30" w:rsidRPr="00EC3744">
        <w:rPr>
          <w:rFonts w:asciiTheme="minorHAnsi" w:hAnsiTheme="minorHAnsi"/>
          <w:color w:val="000000"/>
        </w:rPr>
        <w:t xml:space="preserve">at all </w:t>
      </w:r>
      <w:r w:rsidRPr="00EC3744">
        <w:rPr>
          <w:rFonts w:asciiTheme="minorHAnsi" w:hAnsiTheme="minorHAnsi"/>
          <w:color w:val="000000"/>
        </w:rPr>
        <w:t xml:space="preserve">of </w:t>
      </w:r>
      <w:r w:rsidR="00542F64" w:rsidRPr="00EC3744">
        <w:rPr>
          <w:rFonts w:asciiTheme="minorHAnsi" w:hAnsiTheme="minorHAnsi"/>
          <w:color w:val="000000"/>
        </w:rPr>
        <w:t>operators in the WG</w:t>
      </w:r>
      <w:r w:rsidR="00231E30" w:rsidRPr="00EC3744">
        <w:rPr>
          <w:rFonts w:asciiTheme="minorHAnsi" w:hAnsiTheme="minorHAnsi"/>
          <w:color w:val="000000"/>
        </w:rPr>
        <w:t>’s</w:t>
      </w:r>
      <w:r w:rsidR="00542F64" w:rsidRPr="00EC3744">
        <w:rPr>
          <w:rFonts w:asciiTheme="minorHAnsi" w:hAnsiTheme="minorHAnsi"/>
          <w:color w:val="000000"/>
        </w:rPr>
        <w:t xml:space="preserve"> activities;</w:t>
      </w:r>
    </w:p>
    <w:p w:rsidR="00542F64" w:rsidRPr="00EC3744" w:rsidRDefault="00542F64" w:rsidP="00156425">
      <w:pPr>
        <w:pStyle w:val="ListParagraph"/>
        <w:widowControl w:val="0"/>
        <w:numPr>
          <w:ilvl w:val="0"/>
          <w:numId w:val="1"/>
        </w:numPr>
        <w:autoSpaceDE w:val="0"/>
        <w:autoSpaceDN w:val="0"/>
        <w:adjustRightInd w:val="0"/>
        <w:spacing w:before="240" w:line="278" w:lineRule="auto"/>
        <w:ind w:right="115"/>
        <w:rPr>
          <w:rFonts w:asciiTheme="minorHAnsi" w:hAnsiTheme="minorHAnsi"/>
          <w:color w:val="000000"/>
        </w:rPr>
      </w:pPr>
      <w:r w:rsidRPr="00EC3744">
        <w:rPr>
          <w:rFonts w:asciiTheme="minorHAnsi" w:hAnsiTheme="minorHAnsi"/>
          <w:color w:val="000000"/>
        </w:rPr>
        <w:t xml:space="preserve">EACO’s Secretariat being over-stretched due to numerous tasks performed by </w:t>
      </w:r>
      <w:r w:rsidR="00231E30" w:rsidRPr="00EC3744">
        <w:rPr>
          <w:rFonts w:asciiTheme="minorHAnsi" w:hAnsiTheme="minorHAnsi"/>
          <w:color w:val="000000"/>
        </w:rPr>
        <w:t xml:space="preserve">the lean </w:t>
      </w:r>
      <w:r w:rsidRPr="00EC3744">
        <w:rPr>
          <w:rFonts w:asciiTheme="minorHAnsi" w:hAnsiTheme="minorHAnsi"/>
          <w:color w:val="000000"/>
        </w:rPr>
        <w:t>staff.</w:t>
      </w:r>
    </w:p>
    <w:p w:rsidR="00D75D47" w:rsidRPr="00EC3744" w:rsidRDefault="00D75D47" w:rsidP="00EB634D">
      <w:pPr>
        <w:widowControl w:val="0"/>
        <w:autoSpaceDE w:val="0"/>
        <w:autoSpaceDN w:val="0"/>
        <w:adjustRightInd w:val="0"/>
        <w:spacing w:after="0" w:line="278" w:lineRule="auto"/>
        <w:ind w:right="115"/>
        <w:rPr>
          <w:b/>
          <w:bCs/>
          <w:color w:val="000000"/>
          <w:sz w:val="24"/>
          <w:szCs w:val="24"/>
        </w:rPr>
      </w:pPr>
      <w:r w:rsidRPr="00EC3744">
        <w:rPr>
          <w:color w:val="000000"/>
          <w:sz w:val="24"/>
          <w:szCs w:val="24"/>
        </w:rPr>
        <w:t>The</w:t>
      </w:r>
      <w:r w:rsidRPr="00EC3744">
        <w:rPr>
          <w:color w:val="000000"/>
          <w:spacing w:val="13"/>
          <w:sz w:val="24"/>
          <w:szCs w:val="24"/>
        </w:rPr>
        <w:t xml:space="preserve"> </w:t>
      </w:r>
      <w:r w:rsidR="009D313B" w:rsidRPr="00EC3744">
        <w:rPr>
          <w:color w:val="000000"/>
          <w:sz w:val="24"/>
          <w:szCs w:val="24"/>
        </w:rPr>
        <w:t xml:space="preserve">presentation is </w:t>
      </w:r>
      <w:r w:rsidR="009D313B" w:rsidRPr="00EC3744">
        <w:rPr>
          <w:color w:val="000000"/>
          <w:spacing w:val="13"/>
          <w:sz w:val="24"/>
          <w:szCs w:val="24"/>
        </w:rPr>
        <w:t>herewith</w:t>
      </w:r>
      <w:r w:rsidRPr="00EC3744">
        <w:rPr>
          <w:color w:val="000000"/>
          <w:spacing w:val="15"/>
          <w:sz w:val="24"/>
          <w:szCs w:val="24"/>
        </w:rPr>
        <w:t xml:space="preserve"> </w:t>
      </w:r>
      <w:r w:rsidRPr="00EC3744">
        <w:rPr>
          <w:color w:val="000000"/>
          <w:spacing w:val="-1"/>
          <w:sz w:val="24"/>
          <w:szCs w:val="24"/>
        </w:rPr>
        <w:t>a</w:t>
      </w:r>
      <w:r w:rsidRPr="00EC3744">
        <w:rPr>
          <w:color w:val="000000"/>
          <w:sz w:val="24"/>
          <w:szCs w:val="24"/>
        </w:rPr>
        <w:t>t</w:t>
      </w:r>
      <w:r w:rsidRPr="00EC3744">
        <w:rPr>
          <w:color w:val="000000"/>
          <w:spacing w:val="1"/>
          <w:sz w:val="24"/>
          <w:szCs w:val="24"/>
        </w:rPr>
        <w:t>t</w:t>
      </w:r>
      <w:r w:rsidRPr="00EC3744">
        <w:rPr>
          <w:color w:val="000000"/>
          <w:spacing w:val="-1"/>
          <w:sz w:val="24"/>
          <w:szCs w:val="24"/>
        </w:rPr>
        <w:t>ac</w:t>
      </w:r>
      <w:r w:rsidRPr="00EC3744">
        <w:rPr>
          <w:color w:val="000000"/>
          <w:spacing w:val="2"/>
          <w:sz w:val="24"/>
          <w:szCs w:val="24"/>
        </w:rPr>
        <w:t>h</w:t>
      </w:r>
      <w:r w:rsidRPr="00EC3744">
        <w:rPr>
          <w:color w:val="000000"/>
          <w:spacing w:val="1"/>
          <w:sz w:val="24"/>
          <w:szCs w:val="24"/>
        </w:rPr>
        <w:t>e</w:t>
      </w:r>
      <w:r w:rsidRPr="00EC3744">
        <w:rPr>
          <w:color w:val="000000"/>
          <w:sz w:val="24"/>
          <w:szCs w:val="24"/>
        </w:rPr>
        <w:t>d</w:t>
      </w:r>
      <w:r w:rsidRPr="00EC3744">
        <w:rPr>
          <w:color w:val="000000"/>
          <w:spacing w:val="17"/>
          <w:sz w:val="24"/>
          <w:szCs w:val="24"/>
        </w:rPr>
        <w:t xml:space="preserve"> </w:t>
      </w:r>
      <w:r w:rsidRPr="00EC3744">
        <w:rPr>
          <w:color w:val="000000"/>
          <w:spacing w:val="-1"/>
          <w:sz w:val="24"/>
          <w:szCs w:val="24"/>
        </w:rPr>
        <w:t>a</w:t>
      </w:r>
      <w:r w:rsidRPr="00EC3744">
        <w:rPr>
          <w:color w:val="000000"/>
          <w:sz w:val="24"/>
          <w:szCs w:val="24"/>
        </w:rPr>
        <w:t>s</w:t>
      </w:r>
      <w:r w:rsidRPr="00EC3744">
        <w:rPr>
          <w:color w:val="000000"/>
          <w:spacing w:val="22"/>
          <w:sz w:val="24"/>
          <w:szCs w:val="24"/>
        </w:rPr>
        <w:t xml:space="preserve"> </w:t>
      </w:r>
      <w:r w:rsidRPr="00EC3744">
        <w:rPr>
          <w:b/>
          <w:bCs/>
          <w:color w:val="000000"/>
          <w:sz w:val="24"/>
          <w:szCs w:val="24"/>
        </w:rPr>
        <w:t>A</w:t>
      </w:r>
      <w:r w:rsidRPr="00EC3744">
        <w:rPr>
          <w:b/>
          <w:bCs/>
          <w:color w:val="000000"/>
          <w:spacing w:val="-1"/>
          <w:sz w:val="24"/>
          <w:szCs w:val="24"/>
        </w:rPr>
        <w:t>N</w:t>
      </w:r>
      <w:r w:rsidRPr="00EC3744">
        <w:rPr>
          <w:b/>
          <w:bCs/>
          <w:color w:val="000000"/>
          <w:sz w:val="24"/>
          <w:szCs w:val="24"/>
        </w:rPr>
        <w:t>NEX</w:t>
      </w:r>
      <w:r w:rsidR="00617D37" w:rsidRPr="00EC3744">
        <w:rPr>
          <w:b/>
          <w:bCs/>
          <w:color w:val="000000"/>
          <w:sz w:val="24"/>
          <w:szCs w:val="24"/>
        </w:rPr>
        <w:t xml:space="preserve"> </w:t>
      </w:r>
      <w:r w:rsidR="00542F64" w:rsidRPr="00EC3744">
        <w:rPr>
          <w:b/>
          <w:bCs/>
          <w:color w:val="000000"/>
          <w:sz w:val="24"/>
          <w:szCs w:val="24"/>
        </w:rPr>
        <w:t>I</w:t>
      </w:r>
      <w:r w:rsidR="00617D37" w:rsidRPr="00EC3744">
        <w:rPr>
          <w:b/>
          <w:bCs/>
          <w:color w:val="000000"/>
          <w:sz w:val="24"/>
          <w:szCs w:val="24"/>
        </w:rPr>
        <w:t>V</w:t>
      </w:r>
      <w:r w:rsidRPr="00EC3744">
        <w:rPr>
          <w:b/>
          <w:bCs/>
          <w:color w:val="000000"/>
          <w:sz w:val="24"/>
          <w:szCs w:val="24"/>
        </w:rPr>
        <w:t>.</w:t>
      </w:r>
    </w:p>
    <w:bookmarkStart w:id="22" w:name="_GoBack"/>
    <w:bookmarkStart w:id="23" w:name="_MON_1591079797"/>
    <w:bookmarkEnd w:id="23"/>
    <w:p w:rsidR="007744FC" w:rsidRPr="00EC3744" w:rsidRDefault="007744FC" w:rsidP="007744FC">
      <w:pPr>
        <w:pStyle w:val="ListParagraph"/>
        <w:widowControl w:val="0"/>
        <w:autoSpaceDE w:val="0"/>
        <w:autoSpaceDN w:val="0"/>
        <w:adjustRightInd w:val="0"/>
        <w:spacing w:before="240" w:line="278" w:lineRule="auto"/>
        <w:ind w:left="872" w:right="115"/>
        <w:jc w:val="center"/>
        <w:rPr>
          <w:rFonts w:asciiTheme="minorHAnsi" w:hAnsiTheme="minorHAnsi"/>
          <w:b/>
          <w:bCs/>
          <w:color w:val="000000"/>
        </w:rPr>
      </w:pPr>
      <w:r w:rsidRPr="00EC3744">
        <w:rPr>
          <w:rFonts w:asciiTheme="minorHAnsi" w:hAnsiTheme="minorHAnsi"/>
          <w:b/>
          <w:bCs/>
          <w:color w:val="000000"/>
        </w:rPr>
        <w:object w:dxaOrig="1520" w:dyaOrig="985" w14:anchorId="17225956">
          <v:shape id="_x0000_i1027" type="#_x0000_t75" style="width:77pt;height:49.4pt" o:ole="">
            <v:imagedata r:id="rId14" o:title=""/>
          </v:shape>
          <o:OLEObject Type="Embed" ProgID="PowerPoint.Show.12" ShapeID="_x0000_i1027" DrawAspect="Icon" ObjectID="_1591081448" r:id="rId15"/>
        </w:object>
      </w:r>
      <w:bookmarkEnd w:id="22"/>
    </w:p>
    <w:p w:rsidR="00D75D47" w:rsidRPr="00EC3744" w:rsidRDefault="00D75D47" w:rsidP="00D75D47">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b/>
          <w:bCs/>
          <w:color w:val="000000"/>
          <w:sz w:val="24"/>
          <w:szCs w:val="24"/>
        </w:rPr>
        <w:t>Ag</w:t>
      </w:r>
      <w:r w:rsidRPr="00EC3744">
        <w:rPr>
          <w:rFonts w:eastAsia="Times New Roman" w:cs="Times New Roman"/>
          <w:b/>
          <w:bCs/>
          <w:color w:val="000000"/>
          <w:spacing w:val="-1"/>
          <w:sz w:val="24"/>
          <w:szCs w:val="24"/>
        </w:rPr>
        <w:t>ree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542F64" w:rsidRPr="00EC3744">
        <w:rPr>
          <w:rFonts w:eastAsia="Times New Roman" w:cs="Times New Roman"/>
          <w:b/>
          <w:bCs/>
          <w:color w:val="000000"/>
          <w:sz w:val="24"/>
          <w:szCs w:val="24"/>
        </w:rPr>
        <w:t>1</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8" w:after="0" w:line="150" w:lineRule="exact"/>
        <w:rPr>
          <w:rFonts w:eastAsia="Times New Roman" w:cs="Times New Roman"/>
          <w:color w:val="000000"/>
          <w:sz w:val="24"/>
          <w:szCs w:val="24"/>
        </w:rPr>
      </w:pPr>
    </w:p>
    <w:p w:rsidR="001E353D" w:rsidRPr="00EC3744" w:rsidRDefault="001E353D" w:rsidP="001E353D">
      <w:pPr>
        <w:widowControl w:val="0"/>
        <w:autoSpaceDE w:val="0"/>
        <w:autoSpaceDN w:val="0"/>
        <w:adjustRightInd w:val="0"/>
        <w:spacing w:before="50"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w:t>
      </w:r>
      <w:r w:rsidR="00542F64" w:rsidRPr="00EC3744">
        <w:rPr>
          <w:rFonts w:eastAsia="Times New Roman" w:cs="Times New Roman"/>
          <w:color w:val="000000"/>
          <w:sz w:val="24"/>
          <w:szCs w:val="24"/>
        </w:rPr>
        <w:t>s</w:t>
      </w:r>
      <w:r w:rsidRPr="00EC3744">
        <w:rPr>
          <w:rFonts w:eastAsia="Times New Roman" w:cs="Times New Roman"/>
          <w:color w:val="000000"/>
          <w:sz w:val="24"/>
          <w:szCs w:val="24"/>
        </w:rPr>
        <w:t>:</w:t>
      </w:r>
    </w:p>
    <w:p w:rsidR="00D75D47" w:rsidRPr="00EC3744" w:rsidRDefault="00D75D47" w:rsidP="00D75D47">
      <w:pPr>
        <w:widowControl w:val="0"/>
        <w:autoSpaceDE w:val="0"/>
        <w:autoSpaceDN w:val="0"/>
        <w:adjustRightInd w:val="0"/>
        <w:spacing w:before="8" w:after="0" w:line="15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before="9" w:after="0" w:line="120" w:lineRule="exact"/>
        <w:rPr>
          <w:rFonts w:eastAsia="Times New Roman" w:cs="Times New Roman"/>
          <w:color w:val="000000"/>
          <w:sz w:val="24"/>
          <w:szCs w:val="24"/>
        </w:rPr>
      </w:pPr>
    </w:p>
    <w:p w:rsidR="00542F64" w:rsidRPr="00EC3744" w:rsidRDefault="0022740E" w:rsidP="00156425">
      <w:pPr>
        <w:pStyle w:val="ListParagraph"/>
        <w:widowControl w:val="0"/>
        <w:numPr>
          <w:ilvl w:val="0"/>
          <w:numId w:val="2"/>
        </w:numPr>
        <w:autoSpaceDE w:val="0"/>
        <w:autoSpaceDN w:val="0"/>
        <w:adjustRightInd w:val="0"/>
        <w:spacing w:line="276" w:lineRule="auto"/>
        <w:rPr>
          <w:rFonts w:asciiTheme="minorHAnsi" w:hAnsiTheme="minorHAnsi"/>
          <w:color w:val="000000"/>
        </w:rPr>
      </w:pPr>
      <w:r w:rsidRPr="00EC3744">
        <w:rPr>
          <w:rFonts w:asciiTheme="minorHAnsi" w:hAnsiTheme="minorHAnsi"/>
          <w:color w:val="000000"/>
        </w:rPr>
        <w:t>EACO</w:t>
      </w:r>
      <w:del w:id="24" w:author="Wako, Gababo" w:date="2018-06-14T12:10:00Z">
        <w:r w:rsidRPr="00EC3744" w:rsidDel="005F417F">
          <w:rPr>
            <w:rFonts w:asciiTheme="minorHAnsi" w:hAnsiTheme="minorHAnsi"/>
            <w:color w:val="000000"/>
          </w:rPr>
          <w:delText>’s</w:delText>
        </w:r>
      </w:del>
      <w:r w:rsidRPr="00EC3744">
        <w:rPr>
          <w:rFonts w:asciiTheme="minorHAnsi" w:hAnsiTheme="minorHAnsi"/>
          <w:color w:val="000000"/>
        </w:rPr>
        <w:t xml:space="preserve"> members to </w:t>
      </w:r>
      <w:r w:rsidR="00231E30" w:rsidRPr="00EC3744">
        <w:rPr>
          <w:rFonts w:asciiTheme="minorHAnsi" w:hAnsiTheme="minorHAnsi"/>
          <w:color w:val="000000"/>
        </w:rPr>
        <w:t xml:space="preserve">continue </w:t>
      </w:r>
      <w:r w:rsidR="00EC3744">
        <w:rPr>
          <w:rFonts w:asciiTheme="minorHAnsi" w:hAnsiTheme="minorHAnsi"/>
          <w:color w:val="000000"/>
        </w:rPr>
        <w:t>engaging</w:t>
      </w:r>
      <w:r w:rsidR="00542F64" w:rsidRPr="00EC3744">
        <w:rPr>
          <w:rFonts w:asciiTheme="minorHAnsi" w:hAnsiTheme="minorHAnsi"/>
          <w:color w:val="000000"/>
        </w:rPr>
        <w:t xml:space="preserve"> Ministers of EAC and ICTs in their </w:t>
      </w:r>
      <w:r w:rsidR="00231E30" w:rsidRPr="00EC3744">
        <w:rPr>
          <w:rFonts w:asciiTheme="minorHAnsi" w:hAnsiTheme="minorHAnsi"/>
          <w:color w:val="000000"/>
        </w:rPr>
        <w:t xml:space="preserve">respective </w:t>
      </w:r>
      <w:r w:rsidR="00542F64" w:rsidRPr="00EC3744">
        <w:rPr>
          <w:rFonts w:asciiTheme="minorHAnsi" w:hAnsiTheme="minorHAnsi"/>
          <w:color w:val="000000"/>
        </w:rPr>
        <w:t xml:space="preserve">countries on </w:t>
      </w:r>
      <w:r w:rsidRPr="00EC3744">
        <w:rPr>
          <w:rFonts w:asciiTheme="minorHAnsi" w:hAnsiTheme="minorHAnsi"/>
          <w:color w:val="000000"/>
        </w:rPr>
        <w:t>EACO’s application</w:t>
      </w:r>
      <w:r w:rsidR="00542F64" w:rsidRPr="00EC3744">
        <w:rPr>
          <w:rFonts w:asciiTheme="minorHAnsi" w:hAnsiTheme="minorHAnsi"/>
          <w:color w:val="000000"/>
        </w:rPr>
        <w:t xml:space="preserve"> to EAC;</w:t>
      </w:r>
    </w:p>
    <w:p w:rsidR="00542F64" w:rsidRPr="00EC3744" w:rsidRDefault="00542F64" w:rsidP="00156425">
      <w:pPr>
        <w:pStyle w:val="ListParagraph"/>
        <w:widowControl w:val="0"/>
        <w:numPr>
          <w:ilvl w:val="0"/>
          <w:numId w:val="2"/>
        </w:numPr>
        <w:autoSpaceDE w:val="0"/>
        <w:autoSpaceDN w:val="0"/>
        <w:adjustRightInd w:val="0"/>
        <w:spacing w:line="276" w:lineRule="auto"/>
        <w:rPr>
          <w:rFonts w:asciiTheme="minorHAnsi" w:hAnsiTheme="minorHAnsi"/>
          <w:color w:val="000000"/>
        </w:rPr>
      </w:pPr>
      <w:r w:rsidRPr="00EC3744">
        <w:rPr>
          <w:rFonts w:asciiTheme="minorHAnsi" w:hAnsiTheme="minorHAnsi"/>
          <w:color w:val="000000"/>
        </w:rPr>
        <w:t>Issue of low participatio</w:t>
      </w:r>
      <w:r w:rsidR="00D87303" w:rsidRPr="00EC3744">
        <w:rPr>
          <w:rFonts w:asciiTheme="minorHAnsi" w:hAnsiTheme="minorHAnsi"/>
          <w:color w:val="000000"/>
        </w:rPr>
        <w:t>n of operators to be discussed during the</w:t>
      </w:r>
      <w:r w:rsidRPr="00EC3744">
        <w:rPr>
          <w:rFonts w:asciiTheme="minorHAnsi" w:hAnsiTheme="minorHAnsi"/>
          <w:color w:val="000000"/>
        </w:rPr>
        <w:t xml:space="preserve"> Joint Committee;</w:t>
      </w:r>
    </w:p>
    <w:p w:rsidR="00542F64" w:rsidRPr="00EC3744" w:rsidRDefault="00EC3744" w:rsidP="00156425">
      <w:pPr>
        <w:pStyle w:val="ListParagraph"/>
        <w:widowControl w:val="0"/>
        <w:numPr>
          <w:ilvl w:val="0"/>
          <w:numId w:val="2"/>
        </w:numPr>
        <w:autoSpaceDE w:val="0"/>
        <w:autoSpaceDN w:val="0"/>
        <w:adjustRightInd w:val="0"/>
        <w:spacing w:line="276" w:lineRule="auto"/>
        <w:rPr>
          <w:rFonts w:asciiTheme="minorHAnsi" w:hAnsiTheme="minorHAnsi"/>
          <w:color w:val="000000"/>
        </w:rPr>
      </w:pPr>
      <w:r>
        <w:rPr>
          <w:rFonts w:asciiTheme="minorHAnsi" w:hAnsiTheme="minorHAnsi"/>
          <w:color w:val="000000"/>
        </w:rPr>
        <w:t>The n</w:t>
      </w:r>
      <w:r w:rsidR="00542F64" w:rsidRPr="00EC3744">
        <w:rPr>
          <w:rFonts w:asciiTheme="minorHAnsi" w:hAnsiTheme="minorHAnsi"/>
          <w:color w:val="000000"/>
        </w:rPr>
        <w:t>eed for revi</w:t>
      </w:r>
      <w:r w:rsidR="0022740E" w:rsidRPr="00EC3744">
        <w:rPr>
          <w:rFonts w:asciiTheme="minorHAnsi" w:hAnsiTheme="minorHAnsi"/>
          <w:color w:val="000000"/>
        </w:rPr>
        <w:t>ew of EACO’s secretariat human capacity</w:t>
      </w:r>
      <w:r w:rsidR="00542F64" w:rsidRPr="00EC3744">
        <w:rPr>
          <w:rFonts w:asciiTheme="minorHAnsi" w:hAnsiTheme="minorHAnsi"/>
          <w:color w:val="000000"/>
        </w:rPr>
        <w:t xml:space="preserve"> to be discussed by Joint Committee. </w:t>
      </w:r>
    </w:p>
    <w:p w:rsidR="00542F64" w:rsidRPr="00EC3744" w:rsidRDefault="00542F64" w:rsidP="00D75D47">
      <w:pPr>
        <w:widowControl w:val="0"/>
        <w:autoSpaceDE w:val="0"/>
        <w:autoSpaceDN w:val="0"/>
        <w:adjustRightInd w:val="0"/>
        <w:spacing w:after="0" w:line="200" w:lineRule="exact"/>
        <w:rPr>
          <w:rFonts w:eastAsia="Times New Roman" w:cs="Times New Roman"/>
          <w:color w:val="000000"/>
          <w:sz w:val="24"/>
          <w:szCs w:val="24"/>
        </w:rPr>
      </w:pPr>
    </w:p>
    <w:p w:rsidR="00542F64" w:rsidRPr="00EC3744" w:rsidRDefault="00542F64"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3645B7" w:rsidP="00D75D47">
      <w:pPr>
        <w:widowControl w:val="0"/>
        <w:autoSpaceDE w:val="0"/>
        <w:autoSpaceDN w:val="0"/>
        <w:adjustRightInd w:val="0"/>
        <w:spacing w:before="29" w:after="0" w:line="242" w:lineRule="auto"/>
        <w:ind w:left="692" w:right="115" w:hanging="540"/>
        <w:rPr>
          <w:rFonts w:eastAsia="Times New Roman" w:cs="Times New Roman"/>
          <w:color w:val="000000"/>
          <w:sz w:val="24"/>
          <w:szCs w:val="24"/>
        </w:rPr>
      </w:pPr>
      <w:r w:rsidRPr="00EC3744">
        <w:rPr>
          <w:rFonts w:eastAsia="Times New Roman" w:cs="Times New Roman"/>
          <w:b/>
          <w:bCs/>
          <w:color w:val="000000"/>
          <w:sz w:val="24"/>
          <w:szCs w:val="24"/>
        </w:rPr>
        <w:t>7.2.</w:t>
      </w:r>
      <w:r w:rsidR="00D75D47" w:rsidRPr="00EC3744">
        <w:rPr>
          <w:rFonts w:eastAsia="Times New Roman" w:cs="Times New Roman"/>
          <w:b/>
          <w:bCs/>
          <w:color w:val="000000"/>
          <w:sz w:val="24"/>
          <w:szCs w:val="24"/>
        </w:rPr>
        <w:t xml:space="preserve">  </w:t>
      </w:r>
      <w:r w:rsidR="00D75D47" w:rsidRPr="00EC3744">
        <w:rPr>
          <w:rFonts w:eastAsia="Times New Roman" w:cs="Times New Roman"/>
          <w:b/>
          <w:bCs/>
          <w:color w:val="000000"/>
          <w:spacing w:val="16"/>
          <w:sz w:val="24"/>
          <w:szCs w:val="24"/>
        </w:rPr>
        <w:t xml:space="preserve"> </w:t>
      </w:r>
      <w:r w:rsidR="00D87303" w:rsidRPr="00EC3744">
        <w:rPr>
          <w:rFonts w:eastAsia="Times New Roman" w:cs="Times New Roman"/>
          <w:b/>
          <w:bCs/>
          <w:color w:val="000000"/>
          <w:spacing w:val="16"/>
          <w:sz w:val="24"/>
          <w:szCs w:val="24"/>
        </w:rPr>
        <w:t>WG</w:t>
      </w:r>
      <w:r w:rsidR="0022740E" w:rsidRPr="00EC3744">
        <w:rPr>
          <w:rFonts w:eastAsia="Times New Roman" w:cs="Times New Roman"/>
          <w:b/>
          <w:bCs/>
          <w:color w:val="000000"/>
          <w:spacing w:val="16"/>
          <w:sz w:val="24"/>
          <w:szCs w:val="24"/>
        </w:rPr>
        <w:t>2-</w:t>
      </w:r>
      <w:r w:rsidRPr="00EC3744">
        <w:rPr>
          <w:rFonts w:eastAsia="Times New Roman" w:cs="Times New Roman"/>
          <w:b/>
          <w:bCs/>
          <w:color w:val="000000"/>
          <w:spacing w:val="16"/>
          <w:sz w:val="24"/>
          <w:szCs w:val="24"/>
        </w:rPr>
        <w:t xml:space="preserve">ICT </w:t>
      </w:r>
      <w:r w:rsidR="00D75D47" w:rsidRPr="00EC3744">
        <w:rPr>
          <w:rFonts w:eastAsia="Times New Roman" w:cs="Times New Roman"/>
          <w:b/>
          <w:bCs/>
          <w:color w:val="000000"/>
          <w:sz w:val="24"/>
          <w:szCs w:val="24"/>
        </w:rPr>
        <w:t>I</w:t>
      </w:r>
      <w:r w:rsidR="00D75D47" w:rsidRPr="00EC3744">
        <w:rPr>
          <w:rFonts w:eastAsia="Times New Roman" w:cs="Times New Roman"/>
          <w:b/>
          <w:bCs/>
          <w:color w:val="000000"/>
          <w:spacing w:val="2"/>
          <w:sz w:val="24"/>
          <w:szCs w:val="24"/>
        </w:rPr>
        <w:t>N</w:t>
      </w:r>
      <w:r w:rsidR="00D75D47" w:rsidRPr="00EC3744">
        <w:rPr>
          <w:rFonts w:eastAsia="Times New Roman" w:cs="Times New Roman"/>
          <w:b/>
          <w:bCs/>
          <w:color w:val="000000"/>
          <w:spacing w:val="-3"/>
          <w:sz w:val="24"/>
          <w:szCs w:val="24"/>
        </w:rPr>
        <w:t>F</w:t>
      </w:r>
      <w:r w:rsidR="00D75D47" w:rsidRPr="00EC3744">
        <w:rPr>
          <w:rFonts w:eastAsia="Times New Roman" w:cs="Times New Roman"/>
          <w:b/>
          <w:bCs/>
          <w:color w:val="000000"/>
          <w:sz w:val="24"/>
          <w:szCs w:val="24"/>
        </w:rPr>
        <w:t>R</w:t>
      </w:r>
      <w:r w:rsidR="00D75D47" w:rsidRPr="00EC3744">
        <w:rPr>
          <w:rFonts w:eastAsia="Times New Roman" w:cs="Times New Roman"/>
          <w:b/>
          <w:bCs/>
          <w:color w:val="000000"/>
          <w:spacing w:val="-1"/>
          <w:sz w:val="24"/>
          <w:szCs w:val="24"/>
        </w:rPr>
        <w:t>A</w:t>
      </w:r>
      <w:r w:rsidR="00D75D47" w:rsidRPr="00EC3744">
        <w:rPr>
          <w:rFonts w:eastAsia="Times New Roman" w:cs="Times New Roman"/>
          <w:b/>
          <w:bCs/>
          <w:color w:val="000000"/>
          <w:spacing w:val="1"/>
          <w:sz w:val="24"/>
          <w:szCs w:val="24"/>
        </w:rPr>
        <w:t>S</w:t>
      </w:r>
      <w:r w:rsidR="00D75D47" w:rsidRPr="00EC3744">
        <w:rPr>
          <w:rFonts w:eastAsia="Times New Roman" w:cs="Times New Roman"/>
          <w:b/>
          <w:bCs/>
          <w:color w:val="000000"/>
          <w:spacing w:val="3"/>
          <w:sz w:val="24"/>
          <w:szCs w:val="24"/>
        </w:rPr>
        <w:t>T</w:t>
      </w:r>
      <w:r w:rsidR="00D75D47" w:rsidRPr="00EC3744">
        <w:rPr>
          <w:rFonts w:eastAsia="Times New Roman" w:cs="Times New Roman"/>
          <w:b/>
          <w:bCs/>
          <w:color w:val="000000"/>
          <w:sz w:val="24"/>
          <w:szCs w:val="24"/>
        </w:rPr>
        <w:t>R</w:t>
      </w:r>
      <w:r w:rsidR="00D75D47" w:rsidRPr="00EC3744">
        <w:rPr>
          <w:rFonts w:eastAsia="Times New Roman" w:cs="Times New Roman"/>
          <w:b/>
          <w:bCs/>
          <w:color w:val="000000"/>
          <w:spacing w:val="-1"/>
          <w:sz w:val="24"/>
          <w:szCs w:val="24"/>
        </w:rPr>
        <w:t>U</w:t>
      </w:r>
      <w:r w:rsidR="00D75D47" w:rsidRPr="00EC3744">
        <w:rPr>
          <w:rFonts w:eastAsia="Times New Roman" w:cs="Times New Roman"/>
          <w:b/>
          <w:bCs/>
          <w:color w:val="000000"/>
          <w:sz w:val="24"/>
          <w:szCs w:val="24"/>
        </w:rPr>
        <w:t>CTU</w:t>
      </w:r>
      <w:r w:rsidR="00D75D47" w:rsidRPr="00EC3744">
        <w:rPr>
          <w:rFonts w:eastAsia="Times New Roman" w:cs="Times New Roman"/>
          <w:b/>
          <w:bCs/>
          <w:color w:val="000000"/>
          <w:spacing w:val="-1"/>
          <w:sz w:val="24"/>
          <w:szCs w:val="24"/>
        </w:rPr>
        <w:t>R</w:t>
      </w:r>
      <w:r w:rsidR="00D75D47" w:rsidRPr="00EC3744">
        <w:rPr>
          <w:rFonts w:eastAsia="Times New Roman" w:cs="Times New Roman"/>
          <w:b/>
          <w:bCs/>
          <w:color w:val="000000"/>
          <w:sz w:val="24"/>
          <w:szCs w:val="24"/>
        </w:rPr>
        <w:t xml:space="preserve">E  </w:t>
      </w:r>
      <w:r w:rsidR="00D75D47" w:rsidRPr="00EC3744">
        <w:rPr>
          <w:rFonts w:eastAsia="Times New Roman" w:cs="Times New Roman"/>
          <w:b/>
          <w:bCs/>
          <w:color w:val="000000"/>
          <w:spacing w:val="15"/>
          <w:sz w:val="24"/>
          <w:szCs w:val="24"/>
        </w:rPr>
        <w:t xml:space="preserve"> </w:t>
      </w:r>
      <w:r w:rsidR="00D75D47" w:rsidRPr="00EC3744">
        <w:rPr>
          <w:rFonts w:eastAsia="Times New Roman" w:cs="Times New Roman"/>
          <w:b/>
          <w:bCs/>
          <w:color w:val="000000"/>
          <w:sz w:val="24"/>
          <w:szCs w:val="24"/>
        </w:rPr>
        <w:t>DEVE</w:t>
      </w:r>
      <w:r w:rsidR="00D75D47" w:rsidRPr="00EC3744">
        <w:rPr>
          <w:rFonts w:eastAsia="Times New Roman" w:cs="Times New Roman"/>
          <w:b/>
          <w:bCs/>
          <w:color w:val="000000"/>
          <w:spacing w:val="1"/>
          <w:sz w:val="24"/>
          <w:szCs w:val="24"/>
        </w:rPr>
        <w:t>L</w:t>
      </w:r>
      <w:r w:rsidR="00D75D47" w:rsidRPr="00EC3744">
        <w:rPr>
          <w:rFonts w:eastAsia="Times New Roman" w:cs="Times New Roman"/>
          <w:b/>
          <w:bCs/>
          <w:color w:val="000000"/>
          <w:sz w:val="24"/>
          <w:szCs w:val="24"/>
        </w:rPr>
        <w:t>O</w:t>
      </w:r>
      <w:r w:rsidR="00D75D47" w:rsidRPr="00EC3744">
        <w:rPr>
          <w:rFonts w:eastAsia="Times New Roman" w:cs="Times New Roman"/>
          <w:b/>
          <w:bCs/>
          <w:color w:val="000000"/>
          <w:spacing w:val="-2"/>
          <w:sz w:val="24"/>
          <w:szCs w:val="24"/>
        </w:rPr>
        <w:t>P</w:t>
      </w:r>
      <w:r w:rsidR="00D75D47" w:rsidRPr="00EC3744">
        <w:rPr>
          <w:rFonts w:eastAsia="Times New Roman" w:cs="Times New Roman"/>
          <w:b/>
          <w:bCs/>
          <w:color w:val="000000"/>
          <w:spacing w:val="-1"/>
          <w:sz w:val="24"/>
          <w:szCs w:val="24"/>
        </w:rPr>
        <w:t>M</w:t>
      </w:r>
      <w:r w:rsidR="00D75D47" w:rsidRPr="00EC3744">
        <w:rPr>
          <w:rFonts w:eastAsia="Times New Roman" w:cs="Times New Roman"/>
          <w:b/>
          <w:bCs/>
          <w:color w:val="000000"/>
          <w:sz w:val="24"/>
          <w:szCs w:val="24"/>
        </w:rPr>
        <w:t>ENT</w:t>
      </w:r>
      <w:r w:rsidR="00AA778E" w:rsidRPr="00EC3744">
        <w:rPr>
          <w:rFonts w:eastAsia="Times New Roman" w:cs="Times New Roman"/>
          <w:b/>
          <w:bCs/>
          <w:color w:val="000000"/>
          <w:sz w:val="24"/>
          <w:szCs w:val="24"/>
        </w:rPr>
        <w:t>, CONNECTIVITY</w:t>
      </w:r>
      <w:r w:rsidRPr="00EC3744">
        <w:rPr>
          <w:rFonts w:eastAsia="Times New Roman" w:cs="Times New Roman"/>
          <w:b/>
          <w:bCs/>
          <w:color w:val="000000"/>
          <w:sz w:val="24"/>
          <w:szCs w:val="24"/>
        </w:rPr>
        <w:t xml:space="preserve">, SHARING </w:t>
      </w:r>
      <w:r w:rsidR="00D75D47" w:rsidRPr="00EC3744">
        <w:rPr>
          <w:rFonts w:eastAsia="Times New Roman" w:cs="Times New Roman"/>
          <w:b/>
          <w:bCs/>
          <w:color w:val="000000"/>
          <w:sz w:val="24"/>
          <w:szCs w:val="24"/>
        </w:rPr>
        <w:t>A</w:t>
      </w:r>
      <w:r w:rsidR="00D75D47" w:rsidRPr="00EC3744">
        <w:rPr>
          <w:rFonts w:eastAsia="Times New Roman" w:cs="Times New Roman"/>
          <w:b/>
          <w:bCs/>
          <w:color w:val="000000"/>
          <w:spacing w:val="-1"/>
          <w:sz w:val="24"/>
          <w:szCs w:val="24"/>
        </w:rPr>
        <w:t>N</w:t>
      </w:r>
      <w:r w:rsidR="00D75D47" w:rsidRPr="00EC3744">
        <w:rPr>
          <w:rFonts w:eastAsia="Times New Roman" w:cs="Times New Roman"/>
          <w:b/>
          <w:bCs/>
          <w:color w:val="000000"/>
          <w:sz w:val="24"/>
          <w:szCs w:val="24"/>
        </w:rPr>
        <w:t>D DI</w:t>
      </w:r>
      <w:r w:rsidR="00D75D47" w:rsidRPr="00EC3744">
        <w:rPr>
          <w:rFonts w:eastAsia="Times New Roman" w:cs="Times New Roman"/>
          <w:b/>
          <w:bCs/>
          <w:color w:val="000000"/>
          <w:spacing w:val="-2"/>
          <w:sz w:val="24"/>
          <w:szCs w:val="24"/>
        </w:rPr>
        <w:t>G</w:t>
      </w:r>
      <w:r w:rsidR="00D75D47" w:rsidRPr="00EC3744">
        <w:rPr>
          <w:rFonts w:eastAsia="Times New Roman" w:cs="Times New Roman"/>
          <w:b/>
          <w:bCs/>
          <w:color w:val="000000"/>
          <w:sz w:val="24"/>
          <w:szCs w:val="24"/>
        </w:rPr>
        <w:t>I</w:t>
      </w:r>
      <w:r w:rsidR="00D75D47" w:rsidRPr="00EC3744">
        <w:rPr>
          <w:rFonts w:eastAsia="Times New Roman" w:cs="Times New Roman"/>
          <w:b/>
          <w:bCs/>
          <w:color w:val="000000"/>
          <w:spacing w:val="1"/>
          <w:sz w:val="24"/>
          <w:szCs w:val="24"/>
        </w:rPr>
        <w:t>T</w:t>
      </w:r>
      <w:r w:rsidR="00D75D47" w:rsidRPr="00EC3744">
        <w:rPr>
          <w:rFonts w:eastAsia="Times New Roman" w:cs="Times New Roman"/>
          <w:b/>
          <w:bCs/>
          <w:color w:val="000000"/>
          <w:sz w:val="24"/>
          <w:szCs w:val="24"/>
        </w:rPr>
        <w:t>AL INCLUS</w:t>
      </w:r>
      <w:r w:rsidR="00D75D47" w:rsidRPr="00EC3744">
        <w:rPr>
          <w:rFonts w:eastAsia="Times New Roman" w:cs="Times New Roman"/>
          <w:b/>
          <w:bCs/>
          <w:color w:val="000000"/>
          <w:spacing w:val="1"/>
          <w:sz w:val="24"/>
          <w:szCs w:val="24"/>
        </w:rPr>
        <w:t>I</w:t>
      </w:r>
      <w:r w:rsidR="00D75D47" w:rsidRPr="00EC3744">
        <w:rPr>
          <w:rFonts w:eastAsia="Times New Roman" w:cs="Times New Roman"/>
          <w:b/>
          <w:bCs/>
          <w:color w:val="000000"/>
          <w:sz w:val="24"/>
          <w:szCs w:val="24"/>
        </w:rPr>
        <w:t>ON</w:t>
      </w:r>
    </w:p>
    <w:p w:rsidR="00D75D47" w:rsidRPr="00EC3744" w:rsidRDefault="00D75D47" w:rsidP="00D75D47">
      <w:pPr>
        <w:widowControl w:val="0"/>
        <w:autoSpaceDE w:val="0"/>
        <w:autoSpaceDN w:val="0"/>
        <w:adjustRightInd w:val="0"/>
        <w:spacing w:before="9" w:after="0" w:line="19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152"/>
        <w:rPr>
          <w:rFonts w:eastAsia="Times New Roman" w:cs="Times New Roman"/>
          <w:b/>
          <w:bCs/>
          <w:color w:val="000000"/>
          <w:sz w:val="24"/>
          <w:szCs w:val="24"/>
        </w:rPr>
      </w:pPr>
      <w:r w:rsidRPr="00EC3744">
        <w:rPr>
          <w:rFonts w:eastAsia="Times New Roman" w:cs="Times New Roman"/>
          <w:b/>
          <w:bCs/>
          <w:color w:val="000000"/>
          <w:sz w:val="24"/>
          <w:szCs w:val="24"/>
        </w:rPr>
        <w:t>No</w:t>
      </w:r>
      <w:r w:rsidRPr="00EC3744">
        <w:rPr>
          <w:rFonts w:eastAsia="Times New Roman" w:cs="Times New Roman"/>
          <w:b/>
          <w:bCs/>
          <w:color w:val="000000"/>
          <w:spacing w:val="-1"/>
          <w:sz w:val="24"/>
          <w:szCs w:val="24"/>
        </w:rPr>
        <w:t>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3</w:t>
      </w:r>
      <w:r w:rsidRPr="00EC3744">
        <w:rPr>
          <w:rFonts w:eastAsia="Times New Roman" w:cs="Times New Roman"/>
          <w:b/>
          <w:bCs/>
          <w:color w:val="000000"/>
          <w:sz w:val="24"/>
          <w:szCs w:val="24"/>
        </w:rPr>
        <w:t>:</w:t>
      </w:r>
    </w:p>
    <w:p w:rsidR="00D87303" w:rsidRPr="00EC3744" w:rsidRDefault="00D87303" w:rsidP="00D75D47">
      <w:pPr>
        <w:widowControl w:val="0"/>
        <w:autoSpaceDE w:val="0"/>
        <w:autoSpaceDN w:val="0"/>
        <w:adjustRightInd w:val="0"/>
        <w:spacing w:after="0" w:line="240" w:lineRule="auto"/>
        <w:ind w:left="152"/>
        <w:rPr>
          <w:rFonts w:eastAsia="Times New Roman" w:cs="Times New Roman"/>
          <w:b/>
          <w:bCs/>
          <w:color w:val="000000"/>
          <w:sz w:val="24"/>
          <w:szCs w:val="24"/>
        </w:rPr>
      </w:pPr>
    </w:p>
    <w:p w:rsidR="00821DB8" w:rsidRPr="00EC3744" w:rsidRDefault="00821DB8" w:rsidP="00821DB8">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 xml:space="preserve">The following </w:t>
      </w:r>
      <w:r w:rsidR="00D87303" w:rsidRPr="00EC3744">
        <w:rPr>
          <w:rFonts w:eastAsia="Times New Roman" w:cs="Times New Roman"/>
          <w:color w:val="000000"/>
          <w:sz w:val="24"/>
          <w:szCs w:val="24"/>
        </w:rPr>
        <w:t xml:space="preserve">issues </w:t>
      </w:r>
      <w:r w:rsidRPr="00EC3744">
        <w:rPr>
          <w:rFonts w:eastAsia="Times New Roman" w:cs="Times New Roman"/>
          <w:color w:val="000000"/>
          <w:sz w:val="24"/>
          <w:szCs w:val="24"/>
        </w:rPr>
        <w:t>were noted fr</w:t>
      </w:r>
      <w:r w:rsidR="00D87303" w:rsidRPr="00EC3744">
        <w:rPr>
          <w:rFonts w:eastAsia="Times New Roman" w:cs="Times New Roman"/>
          <w:color w:val="000000"/>
          <w:sz w:val="24"/>
          <w:szCs w:val="24"/>
        </w:rPr>
        <w:t>om the presentation made by WG2 Action plan: -</w:t>
      </w:r>
    </w:p>
    <w:p w:rsidR="00821DB8" w:rsidRPr="00EC3744" w:rsidRDefault="00821DB8" w:rsidP="00D75D47">
      <w:pPr>
        <w:widowControl w:val="0"/>
        <w:autoSpaceDE w:val="0"/>
        <w:autoSpaceDN w:val="0"/>
        <w:adjustRightInd w:val="0"/>
        <w:spacing w:after="0" w:line="240" w:lineRule="auto"/>
        <w:ind w:left="152"/>
        <w:rPr>
          <w:rFonts w:eastAsia="Times New Roman" w:cs="Times New Roman"/>
          <w:color w:val="000000"/>
          <w:sz w:val="24"/>
          <w:szCs w:val="24"/>
        </w:rPr>
      </w:pPr>
    </w:p>
    <w:p w:rsidR="00C03210" w:rsidRPr="00EC3744" w:rsidRDefault="00C03210" w:rsidP="00156425">
      <w:pPr>
        <w:pStyle w:val="ListParagraph"/>
        <w:widowControl w:val="0"/>
        <w:numPr>
          <w:ilvl w:val="0"/>
          <w:numId w:val="3"/>
        </w:numPr>
        <w:autoSpaceDE w:val="0"/>
        <w:autoSpaceDN w:val="0"/>
        <w:adjustRightInd w:val="0"/>
        <w:spacing w:line="276" w:lineRule="auto"/>
        <w:ind w:left="1325" w:right="115"/>
        <w:rPr>
          <w:rFonts w:asciiTheme="minorHAnsi" w:hAnsiTheme="minorHAnsi"/>
          <w:color w:val="000000"/>
        </w:rPr>
      </w:pPr>
      <w:r w:rsidRPr="00EC3744">
        <w:rPr>
          <w:rFonts w:asciiTheme="minorHAnsi" w:hAnsiTheme="minorHAnsi"/>
          <w:color w:val="000000"/>
          <w:lang w:val="en-GB"/>
        </w:rPr>
        <w:t>Review of the existing communication infrastructure facilities in all the EAC Partner States and make recommendations on how to address the identified infrast</w:t>
      </w:r>
      <w:r w:rsidR="00D87303" w:rsidRPr="00EC3744">
        <w:rPr>
          <w:rFonts w:asciiTheme="minorHAnsi" w:hAnsiTheme="minorHAnsi"/>
          <w:color w:val="000000"/>
          <w:lang w:val="en-GB"/>
        </w:rPr>
        <w:t>ructure and connectivity gaps and respective infrastructure</w:t>
      </w:r>
      <w:r w:rsidR="00EB634D">
        <w:rPr>
          <w:rFonts w:asciiTheme="minorHAnsi" w:hAnsiTheme="minorHAnsi"/>
          <w:color w:val="000000"/>
          <w:lang w:val="en-GB"/>
        </w:rPr>
        <w:t xml:space="preserve"> challenges in the region;</w:t>
      </w:r>
    </w:p>
    <w:p w:rsidR="00C03210" w:rsidRPr="00EC3744" w:rsidRDefault="00C03210" w:rsidP="00156425">
      <w:pPr>
        <w:pStyle w:val="ListParagraph"/>
        <w:widowControl w:val="0"/>
        <w:numPr>
          <w:ilvl w:val="0"/>
          <w:numId w:val="3"/>
        </w:numPr>
        <w:autoSpaceDE w:val="0"/>
        <w:autoSpaceDN w:val="0"/>
        <w:adjustRightInd w:val="0"/>
        <w:spacing w:line="276" w:lineRule="auto"/>
        <w:ind w:left="1325" w:right="115"/>
        <w:rPr>
          <w:rFonts w:asciiTheme="minorHAnsi" w:hAnsiTheme="minorHAnsi"/>
          <w:color w:val="000000"/>
        </w:rPr>
      </w:pPr>
      <w:r w:rsidRPr="00EC3744">
        <w:rPr>
          <w:rFonts w:asciiTheme="minorHAnsi" w:hAnsiTheme="minorHAnsi"/>
          <w:color w:val="000000"/>
          <w:lang w:val="en-GB"/>
        </w:rPr>
        <w:t>Identification of critical facilities in communicatio</w:t>
      </w:r>
      <w:r w:rsidR="00EB634D">
        <w:rPr>
          <w:rFonts w:asciiTheme="minorHAnsi" w:hAnsiTheme="minorHAnsi"/>
          <w:color w:val="000000"/>
          <w:lang w:val="en-GB"/>
        </w:rPr>
        <w:t>n</w:t>
      </w:r>
      <w:del w:id="25" w:author="Wako, Gababo" w:date="2018-06-14T12:11:00Z">
        <w:r w:rsidR="00EB634D" w:rsidDel="005F417F">
          <w:rPr>
            <w:rFonts w:asciiTheme="minorHAnsi" w:hAnsiTheme="minorHAnsi"/>
            <w:color w:val="000000"/>
            <w:lang w:val="en-GB"/>
          </w:rPr>
          <w:delText>s</w:delText>
        </w:r>
      </w:del>
      <w:r w:rsidR="00EB634D">
        <w:rPr>
          <w:rFonts w:asciiTheme="minorHAnsi" w:hAnsiTheme="minorHAnsi"/>
          <w:color w:val="000000"/>
          <w:lang w:val="en-GB"/>
        </w:rPr>
        <w:t xml:space="preserve"> networks </w:t>
      </w:r>
      <w:del w:id="26" w:author="Wako, Gababo" w:date="2018-06-14T12:11:00Z">
        <w:r w:rsidR="00EB634D" w:rsidDel="005F417F">
          <w:rPr>
            <w:rFonts w:asciiTheme="minorHAnsi" w:hAnsiTheme="minorHAnsi"/>
            <w:color w:val="000000"/>
            <w:lang w:val="en-GB"/>
          </w:rPr>
          <w:delText xml:space="preserve">for </w:delText>
        </w:r>
      </w:del>
      <w:ins w:id="27" w:author="Wako, Gababo" w:date="2018-06-14T12:11:00Z">
        <w:r w:rsidR="005F417F">
          <w:rPr>
            <w:rFonts w:asciiTheme="minorHAnsi" w:hAnsiTheme="minorHAnsi"/>
            <w:color w:val="000000"/>
            <w:lang w:val="en-GB"/>
          </w:rPr>
          <w:t xml:space="preserve">in </w:t>
        </w:r>
      </w:ins>
      <w:r w:rsidR="00EB634D">
        <w:rPr>
          <w:rFonts w:asciiTheme="minorHAnsi" w:hAnsiTheme="minorHAnsi"/>
          <w:color w:val="000000"/>
          <w:lang w:val="en-GB"/>
        </w:rPr>
        <w:t>the EAC region;</w:t>
      </w:r>
    </w:p>
    <w:p w:rsidR="00C03210" w:rsidRPr="00EC3744" w:rsidRDefault="00C03210" w:rsidP="00156425">
      <w:pPr>
        <w:pStyle w:val="ListParagraph"/>
        <w:widowControl w:val="0"/>
        <w:numPr>
          <w:ilvl w:val="0"/>
          <w:numId w:val="3"/>
        </w:numPr>
        <w:autoSpaceDE w:val="0"/>
        <w:autoSpaceDN w:val="0"/>
        <w:adjustRightInd w:val="0"/>
        <w:spacing w:line="276" w:lineRule="auto"/>
        <w:ind w:left="1325" w:right="115"/>
        <w:rPr>
          <w:rFonts w:asciiTheme="minorHAnsi" w:hAnsiTheme="minorHAnsi"/>
          <w:color w:val="000000"/>
        </w:rPr>
      </w:pPr>
      <w:r w:rsidRPr="00EC3744">
        <w:rPr>
          <w:rFonts w:asciiTheme="minorHAnsi" w:hAnsiTheme="minorHAnsi"/>
          <w:color w:val="000000"/>
          <w:lang w:val="en-GB"/>
        </w:rPr>
        <w:t>Establishment of factors that cause vandalism of communication infrastructure and how the problem can be addressed</w:t>
      </w:r>
      <w:r w:rsidR="00EB634D">
        <w:rPr>
          <w:rFonts w:asciiTheme="minorHAnsi" w:hAnsiTheme="minorHAnsi"/>
          <w:color w:val="000000"/>
          <w:lang w:val="en-GB"/>
        </w:rPr>
        <w:t>;</w:t>
      </w:r>
    </w:p>
    <w:p w:rsidR="00C03210" w:rsidRPr="00EC3744" w:rsidRDefault="00C03210" w:rsidP="00156425">
      <w:pPr>
        <w:pStyle w:val="ListParagraph"/>
        <w:widowControl w:val="0"/>
        <w:numPr>
          <w:ilvl w:val="0"/>
          <w:numId w:val="3"/>
        </w:numPr>
        <w:autoSpaceDE w:val="0"/>
        <w:autoSpaceDN w:val="0"/>
        <w:adjustRightInd w:val="0"/>
        <w:spacing w:line="276" w:lineRule="auto"/>
        <w:ind w:left="1325" w:right="115"/>
        <w:rPr>
          <w:rFonts w:asciiTheme="minorHAnsi" w:hAnsiTheme="minorHAnsi"/>
          <w:color w:val="000000"/>
        </w:rPr>
      </w:pPr>
      <w:r w:rsidRPr="00EC3744">
        <w:rPr>
          <w:rFonts w:asciiTheme="minorHAnsi" w:hAnsiTheme="minorHAnsi"/>
          <w:color w:val="000000"/>
          <w:lang w:val="en-GB"/>
        </w:rPr>
        <w:lastRenderedPageBreak/>
        <w:t>Development of strategies and guidelines for achievement of d</w:t>
      </w:r>
      <w:r w:rsidR="00EB634D">
        <w:rPr>
          <w:rFonts w:asciiTheme="minorHAnsi" w:hAnsiTheme="minorHAnsi"/>
          <w:color w:val="000000"/>
          <w:lang w:val="en-GB"/>
        </w:rPr>
        <w:t>igital inclusion in the region;</w:t>
      </w:r>
    </w:p>
    <w:p w:rsidR="00C03210" w:rsidRPr="00C47D7B" w:rsidRDefault="00C03210" w:rsidP="00156425">
      <w:pPr>
        <w:pStyle w:val="ListParagraph"/>
        <w:widowControl w:val="0"/>
        <w:numPr>
          <w:ilvl w:val="0"/>
          <w:numId w:val="3"/>
        </w:numPr>
        <w:autoSpaceDE w:val="0"/>
        <w:autoSpaceDN w:val="0"/>
        <w:adjustRightInd w:val="0"/>
        <w:spacing w:line="276" w:lineRule="auto"/>
        <w:ind w:left="1325" w:right="115"/>
        <w:rPr>
          <w:ins w:id="28" w:author="Wako, Gababo" w:date="2018-06-14T13:39:00Z"/>
          <w:rFonts w:asciiTheme="minorHAnsi" w:hAnsiTheme="minorHAnsi"/>
          <w:color w:val="000000"/>
          <w:rPrChange w:id="29" w:author="Wako, Gababo" w:date="2018-06-14T13:39:00Z">
            <w:rPr>
              <w:ins w:id="30" w:author="Wako, Gababo" w:date="2018-06-14T13:39:00Z"/>
              <w:rFonts w:asciiTheme="minorHAnsi" w:hAnsiTheme="minorHAnsi"/>
              <w:color w:val="000000"/>
              <w:lang w:val="en-GB"/>
            </w:rPr>
          </w:rPrChange>
        </w:rPr>
      </w:pPr>
      <w:r w:rsidRPr="00EC3744">
        <w:rPr>
          <w:rFonts w:asciiTheme="minorHAnsi" w:hAnsiTheme="minorHAnsi"/>
          <w:color w:val="000000"/>
          <w:lang w:val="en-GB"/>
        </w:rPr>
        <w:t>Develop a guideline and toolkit for Universal Access and Service</w:t>
      </w:r>
      <w:r w:rsidR="00D87303" w:rsidRPr="00EC3744">
        <w:rPr>
          <w:rFonts w:asciiTheme="minorHAnsi" w:hAnsiTheme="minorHAnsi"/>
          <w:color w:val="000000"/>
          <w:lang w:val="en-GB"/>
        </w:rPr>
        <w:t>s</w:t>
      </w:r>
      <w:r w:rsidR="00EB634D">
        <w:rPr>
          <w:rFonts w:asciiTheme="minorHAnsi" w:hAnsiTheme="minorHAnsi"/>
          <w:color w:val="000000"/>
          <w:lang w:val="en-GB"/>
        </w:rPr>
        <w:t>.</w:t>
      </w:r>
    </w:p>
    <w:p w:rsidR="00C47D7B" w:rsidRPr="00EC3744" w:rsidRDefault="00C47D7B" w:rsidP="00156425">
      <w:pPr>
        <w:pStyle w:val="ListParagraph"/>
        <w:widowControl w:val="0"/>
        <w:numPr>
          <w:ilvl w:val="0"/>
          <w:numId w:val="3"/>
        </w:numPr>
        <w:autoSpaceDE w:val="0"/>
        <w:autoSpaceDN w:val="0"/>
        <w:adjustRightInd w:val="0"/>
        <w:spacing w:line="276" w:lineRule="auto"/>
        <w:ind w:left="1325" w:right="115"/>
        <w:rPr>
          <w:rFonts w:asciiTheme="minorHAnsi" w:hAnsiTheme="minorHAnsi"/>
          <w:color w:val="000000"/>
        </w:rPr>
      </w:pPr>
    </w:p>
    <w:p w:rsidR="00551159" w:rsidRDefault="00551159" w:rsidP="00542F64">
      <w:pPr>
        <w:pStyle w:val="ListParagraph"/>
        <w:widowControl w:val="0"/>
        <w:autoSpaceDE w:val="0"/>
        <w:autoSpaceDN w:val="0"/>
        <w:adjustRightInd w:val="0"/>
        <w:spacing w:before="48" w:line="275" w:lineRule="auto"/>
        <w:ind w:left="1680" w:right="112"/>
        <w:rPr>
          <w:ins w:id="31" w:author="Wako, Gababo" w:date="2018-06-14T12:14:00Z"/>
          <w:rFonts w:asciiTheme="minorHAnsi" w:hAnsiTheme="minorHAnsi"/>
          <w:color w:val="000000"/>
        </w:rPr>
      </w:pPr>
    </w:p>
    <w:p w:rsidR="005F417F" w:rsidRPr="007958F6" w:rsidRDefault="007958F6">
      <w:pPr>
        <w:widowControl w:val="0"/>
        <w:autoSpaceDE w:val="0"/>
        <w:autoSpaceDN w:val="0"/>
        <w:adjustRightInd w:val="0"/>
        <w:spacing w:before="48" w:line="275" w:lineRule="auto"/>
        <w:ind w:right="112"/>
        <w:jc w:val="both"/>
        <w:rPr>
          <w:color w:val="000000"/>
          <w:rPrChange w:id="32" w:author="Wako, Gababo" w:date="2018-06-14T12:15:00Z">
            <w:rPr/>
          </w:rPrChange>
        </w:rPr>
        <w:pPrChange w:id="33" w:author="Wako, Gababo" w:date="2018-06-14T12:15:00Z">
          <w:pPr>
            <w:pStyle w:val="ListParagraph"/>
            <w:widowControl w:val="0"/>
            <w:autoSpaceDE w:val="0"/>
            <w:autoSpaceDN w:val="0"/>
            <w:adjustRightInd w:val="0"/>
            <w:spacing w:before="48" w:line="275" w:lineRule="auto"/>
            <w:ind w:left="1680" w:right="112"/>
          </w:pPr>
        </w:pPrChange>
      </w:pPr>
      <w:ins w:id="34" w:author="Wako, Gababo" w:date="2018-06-14T12:19:00Z">
        <w:r w:rsidRPr="001B00F8">
          <w:rPr>
            <w:color w:val="000000"/>
            <w:highlight w:val="yellow"/>
            <w:rPrChange w:id="35" w:author="Wako, Gababo" w:date="2018-06-14T13:32:00Z">
              <w:rPr>
                <w:color w:val="000000"/>
              </w:rPr>
            </w:rPrChange>
          </w:rPr>
          <w:t xml:space="preserve">Follow the format of group 1: </w:t>
        </w:r>
      </w:ins>
      <w:ins w:id="36" w:author="Wako, Gababo" w:date="2018-06-14T12:14:00Z">
        <w:r w:rsidR="005F417F" w:rsidRPr="001B00F8">
          <w:rPr>
            <w:color w:val="000000"/>
            <w:highlight w:val="yellow"/>
            <w:rPrChange w:id="37" w:author="Wako, Gababo" w:date="2018-06-14T13:32:00Z">
              <w:rPr/>
            </w:rPrChange>
          </w:rPr>
          <w:t>Need to capture other issues</w:t>
        </w:r>
        <w:r w:rsidR="005F417F" w:rsidRPr="007958F6">
          <w:rPr>
            <w:color w:val="000000"/>
            <w:rPrChange w:id="38" w:author="Wako, Gababo" w:date="2018-06-14T12:15:00Z">
              <w:rPr/>
            </w:rPrChange>
          </w:rPr>
          <w:t xml:space="preserve"> </w:t>
        </w:r>
      </w:ins>
    </w:p>
    <w:p w:rsidR="00FA5260" w:rsidRPr="00EC3744" w:rsidRDefault="00FA5260" w:rsidP="00EB634D">
      <w:pPr>
        <w:widowControl w:val="0"/>
        <w:autoSpaceDE w:val="0"/>
        <w:autoSpaceDN w:val="0"/>
        <w:adjustRightInd w:val="0"/>
        <w:spacing w:after="0" w:line="278" w:lineRule="auto"/>
        <w:ind w:right="115"/>
        <w:rPr>
          <w:rFonts w:eastAsia="Times New Roman" w:cs="Times New Roman"/>
          <w:color w:val="000000"/>
          <w:sz w:val="24"/>
          <w:szCs w:val="24"/>
          <w:lang w:val="en-GB"/>
        </w:rPr>
      </w:pPr>
      <w:r w:rsidRPr="00EC3744">
        <w:rPr>
          <w:rFonts w:eastAsia="Times New Roman" w:cs="Times New Roman"/>
          <w:color w:val="000000"/>
          <w:sz w:val="24"/>
          <w:szCs w:val="24"/>
          <w:lang w:val="en-GB"/>
        </w:rPr>
        <w:t xml:space="preserve">The presentation is herewith attached as </w:t>
      </w:r>
      <w:r w:rsidRPr="00EC3744">
        <w:rPr>
          <w:rFonts w:eastAsia="Times New Roman" w:cs="Times New Roman"/>
          <w:b/>
          <w:color w:val="000000"/>
          <w:sz w:val="24"/>
          <w:szCs w:val="24"/>
          <w:lang w:val="en-GB"/>
        </w:rPr>
        <w:t xml:space="preserve">ANNEX </w:t>
      </w:r>
      <w:r w:rsidR="00542F64" w:rsidRPr="00EC3744">
        <w:rPr>
          <w:rFonts w:eastAsia="Times New Roman" w:cs="Times New Roman"/>
          <w:b/>
          <w:color w:val="000000"/>
          <w:sz w:val="24"/>
          <w:szCs w:val="24"/>
          <w:lang w:val="en-GB"/>
        </w:rPr>
        <w:t>V</w:t>
      </w:r>
      <w:r w:rsidRPr="00EC3744">
        <w:rPr>
          <w:rFonts w:eastAsia="Times New Roman" w:cs="Times New Roman"/>
          <w:color w:val="000000"/>
          <w:sz w:val="24"/>
          <w:szCs w:val="24"/>
          <w:lang w:val="en-GB"/>
        </w:rPr>
        <w:t>.</w:t>
      </w:r>
    </w:p>
    <w:p w:rsidR="00D06A62" w:rsidRPr="00EC3744" w:rsidRDefault="00D06A62" w:rsidP="00D06A62">
      <w:pPr>
        <w:widowControl w:val="0"/>
        <w:autoSpaceDE w:val="0"/>
        <w:autoSpaceDN w:val="0"/>
        <w:adjustRightInd w:val="0"/>
        <w:spacing w:after="0" w:line="278" w:lineRule="auto"/>
        <w:ind w:right="115"/>
        <w:jc w:val="center"/>
        <w:rPr>
          <w:rFonts w:eastAsia="Times New Roman" w:cs="Times New Roman"/>
          <w:color w:val="000000"/>
          <w:sz w:val="24"/>
          <w:szCs w:val="24"/>
          <w:lang w:val="en-GB"/>
        </w:rPr>
      </w:pPr>
      <w:r w:rsidRPr="00EC3744">
        <w:rPr>
          <w:rFonts w:eastAsia="Times New Roman" w:cs="Times New Roman"/>
          <w:color w:val="000000"/>
          <w:sz w:val="24"/>
          <w:szCs w:val="24"/>
          <w:lang w:val="en-GB"/>
        </w:rPr>
        <w:object w:dxaOrig="1520" w:dyaOrig="985" w14:anchorId="776E34DC">
          <v:shape id="_x0000_i1028" type="#_x0000_t75" style="width:77pt;height:49.4pt" o:ole="">
            <v:imagedata r:id="rId16" o:title=""/>
          </v:shape>
          <o:OLEObject Type="Embed" ProgID="PowerPoint.Show.12" ShapeID="_x0000_i1028" DrawAspect="Icon" ObjectID="_1591081449" r:id="rId17"/>
        </w:object>
      </w:r>
    </w:p>
    <w:p w:rsidR="00D75D47" w:rsidRPr="00EC3744" w:rsidRDefault="00D75D47" w:rsidP="00D75D47">
      <w:pPr>
        <w:widowControl w:val="0"/>
        <w:autoSpaceDE w:val="0"/>
        <w:autoSpaceDN w:val="0"/>
        <w:adjustRightInd w:val="0"/>
        <w:spacing w:before="9" w:after="0" w:line="100" w:lineRule="exact"/>
        <w:rPr>
          <w:rFonts w:eastAsia="Times New Roman" w:cs="Times New Roman"/>
          <w:color w:val="000000"/>
          <w:sz w:val="24"/>
          <w:szCs w:val="24"/>
        </w:rPr>
      </w:pPr>
    </w:p>
    <w:p w:rsidR="00D75D47" w:rsidRPr="00EC3744" w:rsidRDefault="00D75D47" w:rsidP="00FE6168">
      <w:pPr>
        <w:widowControl w:val="0"/>
        <w:autoSpaceDE w:val="0"/>
        <w:autoSpaceDN w:val="0"/>
        <w:adjustRightInd w:val="0"/>
        <w:spacing w:before="9" w:after="0" w:line="200" w:lineRule="exact"/>
        <w:rPr>
          <w:rFonts w:eastAsia="Times New Roman" w:cs="Times New Roman"/>
          <w:b/>
          <w:bCs/>
          <w:color w:val="000000"/>
          <w:sz w:val="24"/>
          <w:szCs w:val="24"/>
        </w:rPr>
      </w:pPr>
      <w:r w:rsidRPr="00EC3744">
        <w:rPr>
          <w:rFonts w:eastAsia="Times New Roman" w:cs="Times New Roman"/>
          <w:b/>
          <w:bCs/>
          <w:color w:val="000000"/>
          <w:sz w:val="24"/>
          <w:szCs w:val="24"/>
        </w:rPr>
        <w:t>Ag</w:t>
      </w:r>
      <w:r w:rsidRPr="00EC3744">
        <w:rPr>
          <w:rFonts w:eastAsia="Times New Roman" w:cs="Times New Roman"/>
          <w:b/>
          <w:bCs/>
          <w:color w:val="000000"/>
          <w:spacing w:val="-1"/>
          <w:sz w:val="24"/>
          <w:szCs w:val="24"/>
        </w:rPr>
        <w:t>ree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542F64" w:rsidRPr="00EC3744">
        <w:rPr>
          <w:rFonts w:eastAsia="Times New Roman" w:cs="Times New Roman"/>
          <w:b/>
          <w:bCs/>
          <w:color w:val="000000"/>
          <w:sz w:val="24"/>
          <w:szCs w:val="24"/>
        </w:rPr>
        <w:t>2</w:t>
      </w:r>
      <w:r w:rsidRPr="00EC3744">
        <w:rPr>
          <w:rFonts w:eastAsia="Times New Roman" w:cs="Times New Roman"/>
          <w:b/>
          <w:bCs/>
          <w:color w:val="000000"/>
          <w:sz w:val="24"/>
          <w:szCs w:val="24"/>
        </w:rPr>
        <w:t>:</w:t>
      </w:r>
    </w:p>
    <w:p w:rsidR="00D544B9" w:rsidRPr="00EC3744" w:rsidRDefault="00D544B9" w:rsidP="00FE6168">
      <w:pPr>
        <w:widowControl w:val="0"/>
        <w:autoSpaceDE w:val="0"/>
        <w:autoSpaceDN w:val="0"/>
        <w:adjustRightInd w:val="0"/>
        <w:spacing w:before="9" w:after="0" w:line="20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before="50"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w:t>
      </w:r>
      <w:r w:rsidR="00542F64" w:rsidRPr="00EC3744">
        <w:rPr>
          <w:rFonts w:eastAsia="Times New Roman" w:cs="Times New Roman"/>
          <w:color w:val="000000"/>
          <w:sz w:val="24"/>
          <w:szCs w:val="24"/>
        </w:rPr>
        <w:t>s</w:t>
      </w:r>
      <w:r w:rsidRPr="00EC3744">
        <w:rPr>
          <w:rFonts w:eastAsia="Times New Roman" w:cs="Times New Roman"/>
          <w:color w:val="000000"/>
          <w:sz w:val="24"/>
          <w:szCs w:val="24"/>
        </w:rPr>
        <w:t>:</w:t>
      </w:r>
    </w:p>
    <w:p w:rsidR="00542F64" w:rsidRDefault="006458C0" w:rsidP="00156425">
      <w:pPr>
        <w:pStyle w:val="ListParagraph"/>
        <w:widowControl w:val="0"/>
        <w:numPr>
          <w:ilvl w:val="0"/>
          <w:numId w:val="4"/>
        </w:numPr>
        <w:autoSpaceDE w:val="0"/>
        <w:autoSpaceDN w:val="0"/>
        <w:adjustRightInd w:val="0"/>
        <w:spacing w:before="41" w:line="275" w:lineRule="auto"/>
        <w:ind w:right="108"/>
        <w:rPr>
          <w:ins w:id="39" w:author="Wako, Gababo" w:date="2018-06-14T13:38:00Z"/>
          <w:rFonts w:asciiTheme="minorHAnsi" w:hAnsiTheme="minorHAnsi"/>
          <w:color w:val="000000"/>
        </w:rPr>
      </w:pPr>
      <w:r w:rsidRPr="00EC3744">
        <w:rPr>
          <w:rFonts w:asciiTheme="minorHAnsi" w:hAnsiTheme="minorHAnsi"/>
          <w:color w:val="000000"/>
        </w:rPr>
        <w:t>The Working group to establish a c</w:t>
      </w:r>
      <w:r w:rsidR="00AA778E" w:rsidRPr="00EC3744">
        <w:rPr>
          <w:rFonts w:asciiTheme="minorHAnsi" w:hAnsiTheme="minorHAnsi"/>
          <w:color w:val="000000"/>
        </w:rPr>
        <w:t>lear way of measuring ICT penetration levels</w:t>
      </w:r>
      <w:r w:rsidR="00D87303" w:rsidRPr="00EC3744">
        <w:rPr>
          <w:rFonts w:asciiTheme="minorHAnsi" w:hAnsiTheme="minorHAnsi"/>
          <w:color w:val="000000"/>
        </w:rPr>
        <w:t xml:space="preserve"> </w:t>
      </w:r>
      <w:del w:id="40" w:author="Wako, Gababo" w:date="2018-06-14T12:12:00Z">
        <w:r w:rsidR="00D87303" w:rsidRPr="00EC3744" w:rsidDel="005F417F">
          <w:rPr>
            <w:rFonts w:asciiTheme="minorHAnsi" w:hAnsiTheme="minorHAnsi"/>
            <w:color w:val="000000"/>
          </w:rPr>
          <w:delText xml:space="preserve">for </w:delText>
        </w:r>
      </w:del>
      <w:ins w:id="41" w:author="Wako, Gababo" w:date="2018-06-14T12:12:00Z">
        <w:r w:rsidR="005F417F">
          <w:rPr>
            <w:rFonts w:asciiTheme="minorHAnsi" w:hAnsiTheme="minorHAnsi"/>
            <w:color w:val="000000"/>
          </w:rPr>
          <w:t xml:space="preserve">within </w:t>
        </w:r>
      </w:ins>
      <w:r w:rsidR="00D87303" w:rsidRPr="00EC3744">
        <w:rPr>
          <w:rFonts w:asciiTheme="minorHAnsi" w:hAnsiTheme="minorHAnsi"/>
          <w:color w:val="000000"/>
        </w:rPr>
        <w:t>the region</w:t>
      </w:r>
      <w:r w:rsidR="00EB634D">
        <w:rPr>
          <w:rFonts w:asciiTheme="minorHAnsi" w:hAnsiTheme="minorHAnsi"/>
          <w:color w:val="000000"/>
        </w:rPr>
        <w:t>;</w:t>
      </w:r>
    </w:p>
    <w:p w:rsidR="00C47D7B" w:rsidRPr="005F2ADC" w:rsidRDefault="00C47D7B" w:rsidP="00C47D7B">
      <w:pPr>
        <w:pStyle w:val="ListParagraph"/>
        <w:widowControl w:val="0"/>
        <w:numPr>
          <w:ilvl w:val="0"/>
          <w:numId w:val="4"/>
        </w:numPr>
        <w:autoSpaceDE w:val="0"/>
        <w:autoSpaceDN w:val="0"/>
        <w:adjustRightInd w:val="0"/>
        <w:spacing w:line="276" w:lineRule="auto"/>
        <w:rPr>
          <w:ins w:id="42" w:author="Wako, Gababo" w:date="2018-06-14T13:40:00Z"/>
          <w:color w:val="000000"/>
        </w:rPr>
      </w:pPr>
      <w:ins w:id="43" w:author="Wako, Gababo" w:date="2018-06-14T13:40:00Z">
        <w:r>
          <w:rPr>
            <w:color w:val="000000"/>
          </w:rPr>
          <w:t>That WG2 review of infrastructure connectivity gap extends beyond infrastructure sharing and should incorporate</w:t>
        </w:r>
      </w:ins>
      <w:ins w:id="44" w:author="Wako, Gababo" w:date="2018-06-14T13:41:00Z">
        <w:r>
          <w:rPr>
            <w:color w:val="000000"/>
          </w:rPr>
          <w:t xml:space="preserve"> infrastructure sharing</w:t>
        </w:r>
      </w:ins>
      <w:ins w:id="45" w:author="Wako, Gababo" w:date="2018-06-14T13:40:00Z">
        <w:r>
          <w:rPr>
            <w:color w:val="000000"/>
          </w:rPr>
          <w:t>.</w:t>
        </w:r>
      </w:ins>
    </w:p>
    <w:p w:rsidR="00C47D7B" w:rsidRPr="00EC3744" w:rsidDel="00C47D7B" w:rsidRDefault="00C47D7B" w:rsidP="00156425">
      <w:pPr>
        <w:pStyle w:val="ListParagraph"/>
        <w:widowControl w:val="0"/>
        <w:numPr>
          <w:ilvl w:val="0"/>
          <w:numId w:val="4"/>
        </w:numPr>
        <w:autoSpaceDE w:val="0"/>
        <w:autoSpaceDN w:val="0"/>
        <w:adjustRightInd w:val="0"/>
        <w:spacing w:before="41" w:line="275" w:lineRule="auto"/>
        <w:ind w:right="108"/>
        <w:rPr>
          <w:del w:id="46" w:author="Wako, Gababo" w:date="2018-06-14T13:39:00Z"/>
          <w:rFonts w:asciiTheme="minorHAnsi" w:hAnsiTheme="minorHAnsi"/>
          <w:color w:val="000000"/>
        </w:rPr>
      </w:pPr>
    </w:p>
    <w:p w:rsidR="00542F64" w:rsidRPr="00EC3744" w:rsidRDefault="00EC3744" w:rsidP="00156425">
      <w:pPr>
        <w:pStyle w:val="ListParagraph"/>
        <w:widowControl w:val="0"/>
        <w:numPr>
          <w:ilvl w:val="0"/>
          <w:numId w:val="4"/>
        </w:numPr>
        <w:autoSpaceDE w:val="0"/>
        <w:autoSpaceDN w:val="0"/>
        <w:adjustRightInd w:val="0"/>
        <w:spacing w:before="41" w:line="275" w:lineRule="auto"/>
        <w:ind w:right="108"/>
        <w:rPr>
          <w:rFonts w:asciiTheme="minorHAnsi" w:hAnsiTheme="minorHAnsi"/>
          <w:color w:val="000000"/>
        </w:rPr>
      </w:pPr>
      <w:proofErr w:type="gramStart"/>
      <w:r w:rsidRPr="00EC3744">
        <w:rPr>
          <w:rFonts w:asciiTheme="minorHAnsi" w:hAnsiTheme="minorHAnsi"/>
          <w:color w:val="000000"/>
        </w:rPr>
        <w:t xml:space="preserve">That, </w:t>
      </w:r>
      <w:r w:rsidRPr="00EC3744">
        <w:rPr>
          <w:rFonts w:asciiTheme="minorHAnsi" w:hAnsiTheme="minorHAnsi"/>
          <w:color w:val="000000"/>
          <w:spacing w:val="-1"/>
        </w:rPr>
        <w:t>the</w:t>
      </w:r>
      <w:r w:rsidR="00FE151A" w:rsidRPr="00EC3744">
        <w:rPr>
          <w:rFonts w:asciiTheme="minorHAnsi" w:hAnsiTheme="minorHAnsi"/>
          <w:color w:val="000000"/>
        </w:rPr>
        <w:t xml:space="preserve"> Congr</w:t>
      </w:r>
      <w:r w:rsidR="00FE151A" w:rsidRPr="00EC3744">
        <w:rPr>
          <w:rFonts w:asciiTheme="minorHAnsi" w:hAnsiTheme="minorHAnsi"/>
          <w:color w:val="000000"/>
          <w:spacing w:val="-1"/>
        </w:rPr>
        <w:t>e</w:t>
      </w:r>
      <w:r w:rsidR="00D87303" w:rsidRPr="00EC3744">
        <w:rPr>
          <w:rFonts w:asciiTheme="minorHAnsi" w:hAnsiTheme="minorHAnsi"/>
          <w:color w:val="000000"/>
        </w:rPr>
        <w:t>ss</w:t>
      </w:r>
      <w:r w:rsidR="00FE151A" w:rsidRPr="00EC3744">
        <w:rPr>
          <w:rFonts w:asciiTheme="minorHAnsi" w:hAnsiTheme="minorHAnsi"/>
          <w:color w:val="000000"/>
        </w:rPr>
        <w:t xml:space="preserve"> </w:t>
      </w:r>
      <w:r w:rsidR="00FE151A" w:rsidRPr="00EC3744">
        <w:rPr>
          <w:rFonts w:asciiTheme="minorHAnsi" w:hAnsiTheme="minorHAnsi"/>
          <w:color w:val="000000"/>
          <w:spacing w:val="-1"/>
        </w:rPr>
        <w:t>a</w:t>
      </w:r>
      <w:r w:rsidR="00FE151A" w:rsidRPr="00EC3744">
        <w:rPr>
          <w:rFonts w:asciiTheme="minorHAnsi" w:hAnsiTheme="minorHAnsi"/>
          <w:color w:val="000000"/>
        </w:rPr>
        <w:t>dopt</w:t>
      </w:r>
      <w:proofErr w:type="gramEnd"/>
      <w:r w:rsidR="00FE151A" w:rsidRPr="00EC3744">
        <w:rPr>
          <w:rFonts w:asciiTheme="minorHAnsi" w:hAnsiTheme="minorHAnsi"/>
          <w:color w:val="000000"/>
          <w:spacing w:val="11"/>
        </w:rPr>
        <w:t xml:space="preserve"> </w:t>
      </w:r>
      <w:r w:rsidR="00FE151A" w:rsidRPr="00EC3744">
        <w:rPr>
          <w:rFonts w:asciiTheme="minorHAnsi" w:hAnsiTheme="minorHAnsi"/>
          <w:color w:val="000000"/>
        </w:rPr>
        <w:t>the</w:t>
      </w:r>
      <w:r w:rsidR="00FE151A" w:rsidRPr="00EC3744">
        <w:rPr>
          <w:rFonts w:asciiTheme="minorHAnsi" w:hAnsiTheme="minorHAnsi"/>
          <w:color w:val="000000"/>
          <w:spacing w:val="13"/>
        </w:rPr>
        <w:t xml:space="preserve"> works of </w:t>
      </w:r>
      <w:r w:rsidR="00D87303" w:rsidRPr="00EC3744">
        <w:rPr>
          <w:rFonts w:asciiTheme="minorHAnsi" w:hAnsiTheme="minorHAnsi"/>
          <w:b/>
          <w:color w:val="000000"/>
          <w:spacing w:val="13"/>
        </w:rPr>
        <w:t>WG</w:t>
      </w:r>
      <w:r w:rsidR="00FE151A" w:rsidRPr="00EC3744">
        <w:rPr>
          <w:rFonts w:asciiTheme="minorHAnsi" w:hAnsiTheme="minorHAnsi"/>
          <w:b/>
          <w:color w:val="000000"/>
          <w:spacing w:val="13"/>
        </w:rPr>
        <w:t>2</w:t>
      </w:r>
      <w:r w:rsidR="00FE151A" w:rsidRPr="00EC3744">
        <w:rPr>
          <w:rFonts w:asciiTheme="minorHAnsi" w:hAnsiTheme="minorHAnsi"/>
          <w:color w:val="000000"/>
          <w:spacing w:val="13"/>
        </w:rPr>
        <w:t xml:space="preserve"> above and consider the recommendations </w:t>
      </w:r>
      <w:r w:rsidR="00FE151A" w:rsidRPr="00EC3744">
        <w:rPr>
          <w:rFonts w:asciiTheme="minorHAnsi" w:hAnsiTheme="minorHAnsi"/>
          <w:color w:val="000000"/>
        </w:rPr>
        <w:t>hereto</w:t>
      </w:r>
      <w:r w:rsidR="00EB634D">
        <w:rPr>
          <w:rFonts w:asciiTheme="minorHAnsi" w:hAnsiTheme="minorHAnsi"/>
          <w:color w:val="000000"/>
        </w:rPr>
        <w:t>.</w:t>
      </w:r>
    </w:p>
    <w:p w:rsidR="003645B7" w:rsidRPr="00EC3744" w:rsidRDefault="003645B7" w:rsidP="0089568F">
      <w:pPr>
        <w:widowControl w:val="0"/>
        <w:autoSpaceDE w:val="0"/>
        <w:autoSpaceDN w:val="0"/>
        <w:adjustRightInd w:val="0"/>
        <w:spacing w:line="277" w:lineRule="auto"/>
        <w:ind w:right="123"/>
        <w:rPr>
          <w:color w:val="000000"/>
          <w:sz w:val="24"/>
          <w:szCs w:val="24"/>
        </w:rPr>
      </w:pPr>
    </w:p>
    <w:p w:rsidR="003645B7" w:rsidRPr="00EC3744" w:rsidRDefault="003645B7" w:rsidP="00D75D47">
      <w:pPr>
        <w:widowControl w:val="0"/>
        <w:tabs>
          <w:tab w:val="left" w:pos="740"/>
        </w:tabs>
        <w:autoSpaceDE w:val="0"/>
        <w:autoSpaceDN w:val="0"/>
        <w:adjustRightInd w:val="0"/>
        <w:spacing w:after="0" w:line="379" w:lineRule="auto"/>
        <w:ind w:left="212" w:right="750" w:hanging="60"/>
        <w:rPr>
          <w:rFonts w:eastAsia="Times New Roman" w:cs="Times New Roman"/>
          <w:b/>
          <w:bCs/>
          <w:color w:val="000000"/>
          <w:sz w:val="24"/>
          <w:szCs w:val="24"/>
        </w:rPr>
      </w:pPr>
      <w:r w:rsidRPr="00EC3744">
        <w:rPr>
          <w:rFonts w:eastAsia="Times New Roman" w:cs="Times New Roman"/>
          <w:b/>
          <w:bCs/>
          <w:color w:val="000000"/>
          <w:sz w:val="24"/>
          <w:szCs w:val="24"/>
        </w:rPr>
        <w:t>7.3</w:t>
      </w:r>
      <w:proofErr w:type="gramStart"/>
      <w:r w:rsidRPr="00EC3744">
        <w:rPr>
          <w:rFonts w:eastAsia="Times New Roman" w:cs="Times New Roman"/>
          <w:b/>
          <w:bCs/>
          <w:color w:val="000000"/>
          <w:sz w:val="24"/>
          <w:szCs w:val="24"/>
        </w:rPr>
        <w:t xml:space="preserve">. </w:t>
      </w:r>
      <w:r w:rsidR="00392FF8" w:rsidRPr="00EC3744">
        <w:rPr>
          <w:rFonts w:eastAsia="Times New Roman" w:cs="Times New Roman"/>
          <w:b/>
          <w:bCs/>
          <w:color w:val="000000"/>
          <w:sz w:val="24"/>
          <w:szCs w:val="24"/>
        </w:rPr>
        <w:t xml:space="preserve"> </w:t>
      </w:r>
      <w:r w:rsidR="00D75D47" w:rsidRPr="00EC3744">
        <w:rPr>
          <w:rFonts w:eastAsia="Times New Roman" w:cs="Times New Roman"/>
          <w:b/>
          <w:bCs/>
          <w:color w:val="000000"/>
          <w:sz w:val="24"/>
          <w:szCs w:val="24"/>
        </w:rPr>
        <w:t>W</w:t>
      </w:r>
      <w:r w:rsidR="00D75D47" w:rsidRPr="00EC3744">
        <w:rPr>
          <w:rFonts w:eastAsia="Times New Roman" w:cs="Times New Roman"/>
          <w:b/>
          <w:bCs/>
          <w:color w:val="000000"/>
          <w:spacing w:val="-2"/>
          <w:sz w:val="24"/>
          <w:szCs w:val="24"/>
        </w:rPr>
        <w:t>G</w:t>
      </w:r>
      <w:r w:rsidR="00D75D47" w:rsidRPr="00EC3744">
        <w:rPr>
          <w:rFonts w:eastAsia="Times New Roman" w:cs="Times New Roman"/>
          <w:b/>
          <w:bCs/>
          <w:color w:val="000000"/>
          <w:sz w:val="24"/>
          <w:szCs w:val="24"/>
        </w:rPr>
        <w:t>3</w:t>
      </w:r>
      <w:proofErr w:type="gramEnd"/>
      <w:r w:rsidR="00D75D47" w:rsidRPr="00EC3744">
        <w:rPr>
          <w:rFonts w:eastAsia="Times New Roman" w:cs="Times New Roman"/>
          <w:b/>
          <w:bCs/>
          <w:color w:val="000000"/>
          <w:sz w:val="24"/>
          <w:szCs w:val="24"/>
        </w:rPr>
        <w:t xml:space="preserve"> – ICT </w:t>
      </w:r>
      <w:r w:rsidRPr="00EC3744">
        <w:rPr>
          <w:rFonts w:eastAsia="Times New Roman" w:cs="Times New Roman"/>
          <w:b/>
          <w:bCs/>
          <w:color w:val="000000"/>
          <w:sz w:val="24"/>
          <w:szCs w:val="24"/>
        </w:rPr>
        <w:t>APPLICATIONS, CONSUMER PROTECTION ISSUES AND CYBER SECURITY</w:t>
      </w:r>
    </w:p>
    <w:p w:rsidR="00D75D47" w:rsidRPr="00EC3744" w:rsidRDefault="00D75D47" w:rsidP="00D75D47">
      <w:pPr>
        <w:widowControl w:val="0"/>
        <w:tabs>
          <w:tab w:val="left" w:pos="740"/>
        </w:tabs>
        <w:autoSpaceDE w:val="0"/>
        <w:autoSpaceDN w:val="0"/>
        <w:adjustRightInd w:val="0"/>
        <w:spacing w:after="0" w:line="379" w:lineRule="auto"/>
        <w:ind w:left="212" w:right="750" w:hanging="60"/>
        <w:rPr>
          <w:rFonts w:eastAsia="Times New Roman" w:cs="Times New Roman"/>
          <w:color w:val="000000"/>
          <w:sz w:val="24"/>
          <w:szCs w:val="24"/>
        </w:rPr>
      </w:pPr>
      <w:r w:rsidRPr="00EC3744">
        <w:rPr>
          <w:rFonts w:eastAsia="Times New Roman" w:cs="Times New Roman"/>
          <w:b/>
          <w:bCs/>
          <w:color w:val="000000"/>
          <w:sz w:val="24"/>
          <w:szCs w:val="24"/>
        </w:rPr>
        <w:t xml:space="preserve"> No</w:t>
      </w:r>
      <w:r w:rsidRPr="00EC3744">
        <w:rPr>
          <w:rFonts w:eastAsia="Times New Roman" w:cs="Times New Roman"/>
          <w:b/>
          <w:bCs/>
          <w:color w:val="000000"/>
          <w:spacing w:val="-1"/>
          <w:sz w:val="24"/>
          <w:szCs w:val="24"/>
        </w:rPr>
        <w:t>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4</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1" w:after="0" w:line="277" w:lineRule="auto"/>
        <w:ind w:left="152" w:right="787"/>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following w</w:t>
      </w:r>
      <w:r w:rsidRPr="00EC3744">
        <w:rPr>
          <w:rFonts w:eastAsia="Times New Roman" w:cs="Times New Roman"/>
          <w:color w:val="000000"/>
          <w:spacing w:val="-1"/>
          <w:sz w:val="24"/>
          <w:szCs w:val="24"/>
        </w:rPr>
        <w:t>a</w:t>
      </w:r>
      <w:r w:rsidRPr="00EC3744">
        <w:rPr>
          <w:rFonts w:eastAsia="Times New Roman" w:cs="Times New Roman"/>
          <w:color w:val="000000"/>
          <w:sz w:val="24"/>
          <w:szCs w:val="24"/>
        </w:rPr>
        <w:t>s not</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d</w:t>
      </w:r>
      <w:r w:rsidRPr="00EC3744">
        <w:rPr>
          <w:rFonts w:eastAsia="Times New Roman" w:cs="Times New Roman"/>
          <w:color w:val="000000"/>
          <w:spacing w:val="2"/>
          <w:sz w:val="24"/>
          <w:szCs w:val="24"/>
        </w:rPr>
        <w:t xml:space="preserve"> </w:t>
      </w:r>
      <w:r w:rsidRPr="00EC3744">
        <w:rPr>
          <w:rFonts w:eastAsia="Times New Roman" w:cs="Times New Roman"/>
          <w:color w:val="000000"/>
          <w:sz w:val="24"/>
          <w:szCs w:val="24"/>
        </w:rPr>
        <w:t>f</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 xml:space="preserve">om </w:t>
      </w:r>
      <w:r w:rsidRPr="00EC3744">
        <w:rPr>
          <w:rFonts w:eastAsia="Times New Roman" w:cs="Times New Roman"/>
          <w:color w:val="000000"/>
          <w:spacing w:val="1"/>
          <w:sz w:val="24"/>
          <w:szCs w:val="24"/>
        </w:rPr>
        <w:t>t</w:t>
      </w:r>
      <w:r w:rsidRPr="00EC3744">
        <w:rPr>
          <w:rFonts w:eastAsia="Times New Roman" w:cs="Times New Roman"/>
          <w:color w:val="000000"/>
          <w:sz w:val="24"/>
          <w:szCs w:val="24"/>
        </w:rPr>
        <w:t xml:space="preserve">he </w:t>
      </w:r>
      <w:r w:rsidR="00C3037E" w:rsidRPr="00EC3744">
        <w:rPr>
          <w:rFonts w:eastAsia="Times New Roman" w:cs="Times New Roman"/>
          <w:color w:val="000000"/>
          <w:sz w:val="24"/>
          <w:szCs w:val="24"/>
        </w:rPr>
        <w:t>presentation by WG3</w:t>
      </w:r>
      <w:r w:rsidRPr="00EC3744">
        <w:rPr>
          <w:rFonts w:eastAsia="Times New Roman" w:cs="Times New Roman"/>
          <w:color w:val="000000"/>
          <w:sz w:val="24"/>
          <w:szCs w:val="24"/>
        </w:rPr>
        <w:t>:</w:t>
      </w:r>
    </w:p>
    <w:p w:rsidR="00D75D47" w:rsidRPr="00EC3744" w:rsidRDefault="00D75D47" w:rsidP="00D75D47">
      <w:pPr>
        <w:widowControl w:val="0"/>
        <w:autoSpaceDE w:val="0"/>
        <w:autoSpaceDN w:val="0"/>
        <w:adjustRightInd w:val="0"/>
        <w:spacing w:before="9" w:after="0" w:line="110" w:lineRule="exact"/>
        <w:rPr>
          <w:rFonts w:eastAsia="Times New Roman" w:cs="Times New Roman"/>
          <w:color w:val="000000"/>
          <w:sz w:val="24"/>
          <w:szCs w:val="24"/>
        </w:rPr>
      </w:pPr>
    </w:p>
    <w:p w:rsidR="00D46FD0" w:rsidRPr="00EC3744" w:rsidRDefault="00D46FD0" w:rsidP="00156425">
      <w:pPr>
        <w:pStyle w:val="ListParagraph"/>
        <w:widowControl w:val="0"/>
        <w:numPr>
          <w:ilvl w:val="0"/>
          <w:numId w:val="5"/>
        </w:numPr>
        <w:autoSpaceDE w:val="0"/>
        <w:autoSpaceDN w:val="0"/>
        <w:adjustRightInd w:val="0"/>
        <w:spacing w:line="276" w:lineRule="auto"/>
        <w:ind w:right="115"/>
        <w:rPr>
          <w:rFonts w:asciiTheme="minorHAnsi" w:hAnsiTheme="minorHAnsi"/>
          <w:i/>
          <w:color w:val="000000"/>
        </w:rPr>
      </w:pPr>
      <w:r w:rsidRPr="00EC3744">
        <w:rPr>
          <w:rFonts w:asciiTheme="minorHAnsi" w:hAnsiTheme="minorHAnsi"/>
          <w:color w:val="000000"/>
        </w:rPr>
        <w:t xml:space="preserve">Proposal to change </w:t>
      </w:r>
      <w:r w:rsidR="006458C0" w:rsidRPr="00EC3744">
        <w:rPr>
          <w:rFonts w:asciiTheme="minorHAnsi" w:hAnsiTheme="minorHAnsi"/>
          <w:color w:val="000000"/>
        </w:rPr>
        <w:t xml:space="preserve">the </w:t>
      </w:r>
      <w:r w:rsidRPr="00EC3744">
        <w:rPr>
          <w:rFonts w:asciiTheme="minorHAnsi" w:hAnsiTheme="minorHAnsi"/>
          <w:color w:val="000000"/>
        </w:rPr>
        <w:t xml:space="preserve">name </w:t>
      </w:r>
      <w:r w:rsidR="002E7435" w:rsidRPr="00EC3744">
        <w:rPr>
          <w:rFonts w:asciiTheme="minorHAnsi" w:hAnsiTheme="minorHAnsi"/>
          <w:color w:val="000000"/>
        </w:rPr>
        <w:t>of the</w:t>
      </w:r>
      <w:r w:rsidR="006458C0" w:rsidRPr="00EC3744">
        <w:rPr>
          <w:rFonts w:asciiTheme="minorHAnsi" w:hAnsiTheme="minorHAnsi"/>
          <w:color w:val="000000"/>
        </w:rPr>
        <w:t xml:space="preserve"> WG</w:t>
      </w:r>
      <w:r w:rsidR="002564FD" w:rsidRPr="00EC3744">
        <w:rPr>
          <w:rFonts w:asciiTheme="minorHAnsi" w:hAnsiTheme="minorHAnsi"/>
          <w:color w:val="000000"/>
        </w:rPr>
        <w:t>3</w:t>
      </w:r>
      <w:r w:rsidR="006458C0" w:rsidRPr="00EC3744">
        <w:rPr>
          <w:rFonts w:asciiTheme="minorHAnsi" w:hAnsiTheme="minorHAnsi"/>
          <w:color w:val="000000"/>
        </w:rPr>
        <w:t xml:space="preserve"> to </w:t>
      </w:r>
      <w:r w:rsidRPr="00EC3744">
        <w:rPr>
          <w:rFonts w:asciiTheme="minorHAnsi" w:hAnsiTheme="minorHAnsi"/>
          <w:i/>
          <w:color w:val="000000"/>
        </w:rPr>
        <w:t>Consumer Protection, Quality of Service, ICT Applications &amp; Cyber Security</w:t>
      </w:r>
      <w:r w:rsidR="002564FD" w:rsidRPr="00EC3744">
        <w:rPr>
          <w:rFonts w:asciiTheme="minorHAnsi" w:hAnsiTheme="minorHAnsi"/>
          <w:i/>
          <w:color w:val="000000"/>
        </w:rPr>
        <w:t>;</w:t>
      </w:r>
    </w:p>
    <w:p w:rsidR="005E4F37" w:rsidRPr="00EC3744" w:rsidRDefault="00D46FD0" w:rsidP="00156425">
      <w:pPr>
        <w:pStyle w:val="ListParagraph"/>
        <w:widowControl w:val="0"/>
        <w:numPr>
          <w:ilvl w:val="0"/>
          <w:numId w:val="5"/>
        </w:numPr>
        <w:autoSpaceDE w:val="0"/>
        <w:autoSpaceDN w:val="0"/>
        <w:adjustRightInd w:val="0"/>
        <w:spacing w:line="276" w:lineRule="auto"/>
        <w:ind w:right="115"/>
        <w:rPr>
          <w:rFonts w:asciiTheme="minorHAnsi" w:hAnsiTheme="minorHAnsi"/>
          <w:color w:val="000000"/>
        </w:rPr>
      </w:pPr>
      <w:r w:rsidRPr="00EC3744">
        <w:rPr>
          <w:rFonts w:asciiTheme="minorHAnsi" w:hAnsiTheme="minorHAnsi"/>
          <w:color w:val="000000"/>
        </w:rPr>
        <w:t xml:space="preserve">To have </w:t>
      </w:r>
      <w:del w:id="47" w:author="Wako, Gababo" w:date="2018-06-14T12:21:00Z">
        <w:r w:rsidR="002564FD" w:rsidRPr="00EC3744" w:rsidDel="007958F6">
          <w:rPr>
            <w:rFonts w:asciiTheme="minorHAnsi" w:hAnsiTheme="minorHAnsi"/>
            <w:color w:val="000000"/>
          </w:rPr>
          <w:delText xml:space="preserve">four </w:delText>
        </w:r>
      </w:del>
      <w:ins w:id="48" w:author="Wako, Gababo" w:date="2018-06-14T12:21:00Z">
        <w:r w:rsidR="007958F6">
          <w:rPr>
            <w:rFonts w:asciiTheme="minorHAnsi" w:hAnsiTheme="minorHAnsi"/>
            <w:color w:val="000000"/>
          </w:rPr>
          <w:t>three</w:t>
        </w:r>
        <w:r w:rsidR="007958F6" w:rsidRPr="00EC3744">
          <w:rPr>
            <w:rFonts w:asciiTheme="minorHAnsi" w:hAnsiTheme="minorHAnsi"/>
            <w:color w:val="000000"/>
          </w:rPr>
          <w:t xml:space="preserve"> </w:t>
        </w:r>
      </w:ins>
      <w:r w:rsidRPr="00EC3744">
        <w:rPr>
          <w:rFonts w:asciiTheme="minorHAnsi" w:hAnsiTheme="minorHAnsi"/>
          <w:color w:val="000000"/>
        </w:rPr>
        <w:t>Working Parties as is in ITU-T;</w:t>
      </w:r>
      <w:r w:rsidR="006D12BD" w:rsidRPr="00EC3744">
        <w:rPr>
          <w:rFonts w:asciiTheme="minorHAnsi" w:hAnsiTheme="minorHAnsi"/>
          <w:color w:val="000000"/>
        </w:rPr>
        <w:t xml:space="preserve"> </w:t>
      </w:r>
    </w:p>
    <w:p w:rsidR="00D46FD0" w:rsidRPr="00EC3744" w:rsidRDefault="00D46FD0" w:rsidP="00156425">
      <w:pPr>
        <w:pStyle w:val="ListParagraph"/>
        <w:widowControl w:val="0"/>
        <w:numPr>
          <w:ilvl w:val="0"/>
          <w:numId w:val="5"/>
        </w:numPr>
        <w:autoSpaceDE w:val="0"/>
        <w:autoSpaceDN w:val="0"/>
        <w:adjustRightInd w:val="0"/>
        <w:spacing w:line="276" w:lineRule="auto"/>
        <w:ind w:right="115"/>
        <w:rPr>
          <w:rFonts w:asciiTheme="minorHAnsi" w:hAnsiTheme="minorHAnsi"/>
          <w:color w:val="000000"/>
        </w:rPr>
      </w:pPr>
      <w:r w:rsidRPr="00EC3744">
        <w:rPr>
          <w:rFonts w:asciiTheme="minorHAnsi" w:hAnsiTheme="minorHAnsi"/>
          <w:color w:val="000000"/>
        </w:rPr>
        <w:t>Work</w:t>
      </w:r>
      <w:r w:rsidR="00CB00CE" w:rsidRPr="00EC3744">
        <w:rPr>
          <w:rFonts w:asciiTheme="minorHAnsi" w:hAnsiTheme="minorHAnsi"/>
          <w:color w:val="000000"/>
        </w:rPr>
        <w:t xml:space="preserve"> </w:t>
      </w:r>
      <w:r w:rsidRPr="00EC3744">
        <w:rPr>
          <w:rFonts w:asciiTheme="minorHAnsi" w:hAnsiTheme="minorHAnsi"/>
          <w:color w:val="000000"/>
        </w:rPr>
        <w:t>plan of the WG which includes meetings &amp; workshops</w:t>
      </w:r>
    </w:p>
    <w:p w:rsidR="005E4F37" w:rsidRPr="00EC3744" w:rsidRDefault="0097301E" w:rsidP="00EB634D">
      <w:pPr>
        <w:widowControl w:val="0"/>
        <w:autoSpaceDE w:val="0"/>
        <w:autoSpaceDN w:val="0"/>
        <w:adjustRightInd w:val="0"/>
        <w:spacing w:before="240" w:after="0" w:line="240" w:lineRule="auto"/>
        <w:ind w:left="158"/>
        <w:rPr>
          <w:rFonts w:eastAsia="Times New Roman" w:cs="Times New Roman"/>
          <w:color w:val="000000"/>
          <w:sz w:val="24"/>
          <w:szCs w:val="24"/>
        </w:rPr>
      </w:pPr>
      <w:r w:rsidRPr="00EC3744">
        <w:rPr>
          <w:rFonts w:eastAsia="Times New Roman" w:cs="Times New Roman"/>
          <w:color w:val="000000"/>
          <w:sz w:val="24"/>
          <w:szCs w:val="24"/>
        </w:rPr>
        <w:t xml:space="preserve">The presentation is herewith attached as </w:t>
      </w:r>
      <w:r w:rsidRPr="00EC3744">
        <w:rPr>
          <w:rFonts w:eastAsia="Times New Roman" w:cs="Times New Roman"/>
          <w:b/>
          <w:color w:val="000000"/>
          <w:sz w:val="24"/>
          <w:szCs w:val="24"/>
        </w:rPr>
        <w:t xml:space="preserve">ANNEX </w:t>
      </w:r>
      <w:r w:rsidR="00D46FD0" w:rsidRPr="00EC3744">
        <w:rPr>
          <w:rFonts w:eastAsia="Times New Roman" w:cs="Times New Roman"/>
          <w:b/>
          <w:color w:val="000000"/>
          <w:sz w:val="24"/>
          <w:szCs w:val="24"/>
        </w:rPr>
        <w:t>VI</w:t>
      </w:r>
      <w:r w:rsidRPr="00EC3744">
        <w:rPr>
          <w:rFonts w:eastAsia="Times New Roman" w:cs="Times New Roman"/>
          <w:color w:val="000000"/>
          <w:sz w:val="24"/>
          <w:szCs w:val="24"/>
        </w:rPr>
        <w:t>.</w:t>
      </w:r>
    </w:p>
    <w:p w:rsidR="001B00F8" w:rsidRPr="00F8502A" w:rsidRDefault="00D06A62" w:rsidP="00F8502A">
      <w:pPr>
        <w:widowControl w:val="0"/>
        <w:autoSpaceDE w:val="0"/>
        <w:autoSpaceDN w:val="0"/>
        <w:adjustRightInd w:val="0"/>
        <w:spacing w:before="240" w:after="0" w:line="240" w:lineRule="auto"/>
        <w:ind w:left="158"/>
        <w:jc w:val="center"/>
        <w:rPr>
          <w:ins w:id="49" w:author="Wako, Gababo" w:date="2018-06-14T13:35:00Z"/>
          <w:rFonts w:eastAsia="Times New Roman" w:cs="Times New Roman"/>
          <w:color w:val="000000"/>
          <w:sz w:val="24"/>
          <w:szCs w:val="24"/>
        </w:rPr>
      </w:pPr>
      <w:r w:rsidRPr="00EC3744">
        <w:rPr>
          <w:rFonts w:eastAsia="Times New Roman" w:cs="Times New Roman"/>
          <w:color w:val="000000"/>
          <w:sz w:val="24"/>
          <w:szCs w:val="24"/>
        </w:rPr>
        <w:object w:dxaOrig="1520" w:dyaOrig="985" w14:anchorId="0B95936E">
          <v:shape id="_x0000_i1029" type="#_x0000_t75" style="width:77pt;height:49.4pt" o:ole="">
            <v:imagedata r:id="rId18" o:title=""/>
          </v:shape>
          <o:OLEObject Type="Embed" ProgID="PowerPoint.Show.12" ShapeID="_x0000_i1029" DrawAspect="Icon" ObjectID="_1591081450" r:id="rId19"/>
        </w:object>
      </w:r>
    </w:p>
    <w:p w:rsidR="00D75D47" w:rsidRPr="00EC3744" w:rsidRDefault="00D75D47" w:rsidP="00E717BF">
      <w:pPr>
        <w:widowControl w:val="0"/>
        <w:autoSpaceDE w:val="0"/>
        <w:autoSpaceDN w:val="0"/>
        <w:adjustRightInd w:val="0"/>
        <w:spacing w:before="240" w:after="0" w:line="240" w:lineRule="auto"/>
        <w:ind w:left="158"/>
        <w:rPr>
          <w:rFonts w:eastAsia="Times New Roman" w:cs="Times New Roman"/>
          <w:color w:val="000000"/>
          <w:sz w:val="24"/>
          <w:szCs w:val="24"/>
        </w:rPr>
      </w:pPr>
      <w:r w:rsidRPr="00EC3744">
        <w:rPr>
          <w:rFonts w:eastAsia="Times New Roman" w:cs="Times New Roman"/>
          <w:b/>
          <w:bCs/>
          <w:color w:val="000000"/>
          <w:sz w:val="24"/>
          <w:szCs w:val="24"/>
        </w:rPr>
        <w:t>Ag</w:t>
      </w:r>
      <w:r w:rsidRPr="00EC3744">
        <w:rPr>
          <w:rFonts w:eastAsia="Times New Roman" w:cs="Times New Roman"/>
          <w:b/>
          <w:bCs/>
          <w:color w:val="000000"/>
          <w:spacing w:val="-1"/>
          <w:sz w:val="24"/>
          <w:szCs w:val="24"/>
        </w:rPr>
        <w:t>ree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4</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7" w:after="0" w:line="150" w:lineRule="exact"/>
        <w:rPr>
          <w:rFonts w:eastAsia="Times New Roman" w:cs="Times New Roman"/>
          <w:color w:val="000000"/>
          <w:sz w:val="24"/>
          <w:szCs w:val="24"/>
        </w:rPr>
      </w:pPr>
    </w:p>
    <w:p w:rsidR="00C47D7B" w:rsidRPr="00C47D7B" w:rsidRDefault="00C47D7B">
      <w:pPr>
        <w:pStyle w:val="ListParagraph"/>
        <w:widowControl w:val="0"/>
        <w:numPr>
          <w:ilvl w:val="0"/>
          <w:numId w:val="23"/>
        </w:numPr>
        <w:autoSpaceDE w:val="0"/>
        <w:autoSpaceDN w:val="0"/>
        <w:adjustRightInd w:val="0"/>
        <w:spacing w:line="276" w:lineRule="auto"/>
        <w:rPr>
          <w:ins w:id="50" w:author="Wako, Gababo" w:date="2018-06-14T13:36:00Z"/>
          <w:color w:val="000000"/>
          <w:rPrChange w:id="51" w:author="Wako, Gababo" w:date="2018-06-14T13:37:00Z">
            <w:rPr>
              <w:ins w:id="52" w:author="Wako, Gababo" w:date="2018-06-14T13:36:00Z"/>
            </w:rPr>
          </w:rPrChange>
        </w:rPr>
        <w:pPrChange w:id="53" w:author="Wako, Gababo" w:date="2018-06-14T13:36:00Z">
          <w:pPr>
            <w:pStyle w:val="ListParagraph"/>
            <w:widowControl w:val="0"/>
            <w:numPr>
              <w:numId w:val="22"/>
            </w:numPr>
            <w:autoSpaceDE w:val="0"/>
            <w:autoSpaceDN w:val="0"/>
            <w:adjustRightInd w:val="0"/>
            <w:spacing w:line="276" w:lineRule="auto"/>
            <w:ind w:hanging="360"/>
          </w:pPr>
        </w:pPrChange>
      </w:pPr>
      <w:ins w:id="54" w:author="Wako, Gababo" w:date="2018-06-14T13:36:00Z">
        <w:r w:rsidRPr="00C47D7B">
          <w:rPr>
            <w:color w:val="000000"/>
            <w:rPrChange w:id="55" w:author="Wako, Gababo" w:date="2018-06-14T13:37:00Z">
              <w:rPr/>
            </w:rPrChange>
          </w:rPr>
          <w:t xml:space="preserve">WG3 </w:t>
        </w:r>
        <w:r w:rsidRPr="00C47D7B">
          <w:rPr>
            <w:color w:val="000000"/>
          </w:rPr>
          <w:t xml:space="preserve">to </w:t>
        </w:r>
        <w:r w:rsidRPr="00C47D7B">
          <w:rPr>
            <w:color w:val="000000"/>
            <w:rPrChange w:id="56" w:author="Wako, Gababo" w:date="2018-06-14T13:37:00Z">
              <w:rPr/>
            </w:rPrChange>
          </w:rPr>
          <w:t xml:space="preserve">consider the subject of </w:t>
        </w:r>
        <w:r w:rsidRPr="00C47D7B">
          <w:rPr>
            <w:rFonts w:ascii="Arial" w:hAnsi="Arial" w:cs="Arial"/>
            <w:color w:val="666666"/>
            <w:rPrChange w:id="57" w:author="Wako, Gababo" w:date="2018-06-14T13:37:00Z">
              <w:rPr>
                <w:rFonts w:ascii="Arial" w:hAnsi="Arial" w:cs="Arial"/>
                <w:color w:val="666666"/>
                <w:sz w:val="20"/>
                <w:szCs w:val="20"/>
              </w:rPr>
            </w:rPrChange>
          </w:rPr>
          <w:t>General Data Protection Regulation</w:t>
        </w:r>
        <w:r w:rsidRPr="00C47D7B">
          <w:rPr>
            <w:color w:val="000000"/>
            <w:rPrChange w:id="58" w:author="Wako, Gababo" w:date="2018-06-14T13:37:00Z">
              <w:rPr/>
            </w:rPrChange>
          </w:rPr>
          <w:t xml:space="preserve"> (GDPR)</w:t>
        </w:r>
      </w:ins>
    </w:p>
    <w:p w:rsidR="00152517" w:rsidRPr="00800859" w:rsidRDefault="003361ED">
      <w:pPr>
        <w:pStyle w:val="ListParagraph"/>
        <w:widowControl w:val="0"/>
        <w:numPr>
          <w:ilvl w:val="0"/>
          <w:numId w:val="23"/>
        </w:numPr>
        <w:autoSpaceDE w:val="0"/>
        <w:autoSpaceDN w:val="0"/>
        <w:adjustRightInd w:val="0"/>
        <w:spacing w:line="276" w:lineRule="auto"/>
        <w:rPr>
          <w:color w:val="000000"/>
        </w:rPr>
        <w:pPrChange w:id="59" w:author="Wako, Gababo" w:date="2018-06-14T13:37:00Z">
          <w:pPr>
            <w:widowControl w:val="0"/>
            <w:autoSpaceDE w:val="0"/>
            <w:autoSpaceDN w:val="0"/>
            <w:adjustRightInd w:val="0"/>
            <w:spacing w:before="50" w:after="0" w:line="240" w:lineRule="auto"/>
            <w:ind w:left="152"/>
          </w:pPr>
        </w:pPrChange>
      </w:pPr>
      <w:r w:rsidRPr="00C47D7B">
        <w:rPr>
          <w:color w:val="000000"/>
        </w:rPr>
        <w:t>The</w:t>
      </w:r>
      <w:r w:rsidRPr="00C47D7B">
        <w:rPr>
          <w:color w:val="000000"/>
          <w:spacing w:val="-1"/>
        </w:rPr>
        <w:t xml:space="preserve"> </w:t>
      </w:r>
      <w:r w:rsidRPr="00C47D7B">
        <w:rPr>
          <w:color w:val="000000"/>
        </w:rPr>
        <w:t>Ass</w:t>
      </w:r>
      <w:r w:rsidRPr="00C47D7B">
        <w:rPr>
          <w:color w:val="000000"/>
          <w:spacing w:val="-1"/>
        </w:rPr>
        <w:t>e</w:t>
      </w:r>
      <w:r w:rsidRPr="00C47D7B">
        <w:rPr>
          <w:color w:val="000000"/>
        </w:rPr>
        <w:t>mb</w:t>
      </w:r>
      <w:r w:rsidRPr="00C47D7B">
        <w:rPr>
          <w:color w:val="000000"/>
          <w:spacing w:val="6"/>
        </w:rPr>
        <w:t>l</w:t>
      </w:r>
      <w:r w:rsidRPr="00C47D7B">
        <w:rPr>
          <w:color w:val="000000"/>
        </w:rPr>
        <w:t>y</w:t>
      </w:r>
      <w:r w:rsidRPr="00C47D7B">
        <w:rPr>
          <w:color w:val="000000"/>
          <w:spacing w:val="-5"/>
        </w:rPr>
        <w:t xml:space="preserve"> </w:t>
      </w:r>
      <w:r w:rsidRPr="00C47D7B">
        <w:rPr>
          <w:color w:val="000000"/>
          <w:spacing w:val="-1"/>
        </w:rPr>
        <w:t>r</w:t>
      </w:r>
      <w:r w:rsidRPr="00C47D7B">
        <w:rPr>
          <w:color w:val="000000"/>
          <w:spacing w:val="1"/>
        </w:rPr>
        <w:t>e</w:t>
      </w:r>
      <w:r w:rsidRPr="00C47D7B">
        <w:rPr>
          <w:color w:val="000000"/>
          <w:spacing w:val="-1"/>
        </w:rPr>
        <w:t>c</w:t>
      </w:r>
      <w:r w:rsidRPr="00C47D7B">
        <w:rPr>
          <w:color w:val="000000"/>
        </w:rPr>
        <w:t>om</w:t>
      </w:r>
      <w:r w:rsidRPr="00C47D7B">
        <w:rPr>
          <w:color w:val="000000"/>
          <w:spacing w:val="1"/>
        </w:rPr>
        <w:t>me</w:t>
      </w:r>
      <w:r w:rsidRPr="00C47D7B">
        <w:rPr>
          <w:color w:val="000000"/>
        </w:rPr>
        <w:t>n</w:t>
      </w:r>
      <w:r w:rsidRPr="00C47D7B">
        <w:rPr>
          <w:color w:val="000000"/>
          <w:spacing w:val="2"/>
        </w:rPr>
        <w:t>d</w:t>
      </w:r>
      <w:r w:rsidRPr="00C47D7B">
        <w:rPr>
          <w:color w:val="000000"/>
        </w:rPr>
        <w:t>s for</w:t>
      </w:r>
      <w:r w:rsidRPr="00C47D7B">
        <w:rPr>
          <w:color w:val="000000"/>
          <w:spacing w:val="-1"/>
        </w:rPr>
        <w:t xml:space="preserve"> </w:t>
      </w:r>
      <w:r w:rsidRPr="00C47D7B">
        <w:rPr>
          <w:color w:val="000000"/>
        </w:rPr>
        <w:t>the Congr</w:t>
      </w:r>
      <w:r w:rsidRPr="00C47D7B">
        <w:rPr>
          <w:color w:val="000000"/>
          <w:spacing w:val="-1"/>
        </w:rPr>
        <w:t>e</w:t>
      </w:r>
      <w:r w:rsidRPr="00C47D7B">
        <w:rPr>
          <w:color w:val="000000"/>
        </w:rPr>
        <w:t xml:space="preserve">ss to </w:t>
      </w:r>
      <w:r w:rsidRPr="00C47D7B">
        <w:rPr>
          <w:color w:val="000000"/>
          <w:spacing w:val="-1"/>
        </w:rPr>
        <w:t>a</w:t>
      </w:r>
      <w:r w:rsidRPr="00C47D7B">
        <w:rPr>
          <w:color w:val="000000"/>
        </w:rPr>
        <w:t>dopt</w:t>
      </w:r>
      <w:r w:rsidRPr="00C47D7B">
        <w:rPr>
          <w:color w:val="000000"/>
          <w:spacing w:val="11"/>
        </w:rPr>
        <w:t xml:space="preserve"> </w:t>
      </w:r>
      <w:r w:rsidRPr="00C47D7B">
        <w:rPr>
          <w:color w:val="000000"/>
        </w:rPr>
        <w:t>the</w:t>
      </w:r>
      <w:r w:rsidRPr="00C47D7B">
        <w:rPr>
          <w:color w:val="000000"/>
          <w:spacing w:val="13"/>
        </w:rPr>
        <w:t xml:space="preserve"> works of </w:t>
      </w:r>
      <w:r w:rsidRPr="00C47D7B">
        <w:rPr>
          <w:b/>
          <w:color w:val="000000"/>
          <w:spacing w:val="13"/>
        </w:rPr>
        <w:t>W</w:t>
      </w:r>
      <w:r w:rsidR="002564FD" w:rsidRPr="00C47D7B">
        <w:rPr>
          <w:b/>
          <w:color w:val="000000"/>
          <w:spacing w:val="13"/>
        </w:rPr>
        <w:t>G</w:t>
      </w:r>
      <w:r w:rsidR="00FE151A" w:rsidRPr="00C47D7B">
        <w:rPr>
          <w:b/>
          <w:color w:val="000000"/>
          <w:spacing w:val="13"/>
        </w:rPr>
        <w:t>3</w:t>
      </w:r>
      <w:r w:rsidRPr="00C47D7B">
        <w:rPr>
          <w:color w:val="000000"/>
          <w:spacing w:val="13"/>
        </w:rPr>
        <w:t xml:space="preserve"> above and consider the recommendations </w:t>
      </w:r>
      <w:r w:rsidRPr="00800859">
        <w:rPr>
          <w:color w:val="000000"/>
        </w:rPr>
        <w:t>hereto</w:t>
      </w:r>
      <w:r w:rsidR="00EB634D" w:rsidRPr="00800859">
        <w:rPr>
          <w:color w:val="000000"/>
        </w:rPr>
        <w:t>.</w:t>
      </w: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3645B7" w:rsidRPr="00EC3744" w:rsidRDefault="003645B7" w:rsidP="00D75D47">
      <w:pPr>
        <w:widowControl w:val="0"/>
        <w:autoSpaceDE w:val="0"/>
        <w:autoSpaceDN w:val="0"/>
        <w:adjustRightInd w:val="0"/>
        <w:spacing w:after="0" w:line="580" w:lineRule="atLeast"/>
        <w:ind w:left="152" w:right="1394" w:firstLine="60"/>
        <w:rPr>
          <w:rFonts w:eastAsia="Times New Roman" w:cs="Times New Roman"/>
          <w:b/>
          <w:bCs/>
          <w:color w:val="000000"/>
          <w:sz w:val="24"/>
          <w:szCs w:val="24"/>
        </w:rPr>
      </w:pPr>
      <w:r w:rsidRPr="00EC3744">
        <w:rPr>
          <w:rFonts w:eastAsia="Times New Roman" w:cs="Times New Roman"/>
          <w:b/>
          <w:bCs/>
          <w:color w:val="000000"/>
          <w:sz w:val="24"/>
          <w:szCs w:val="24"/>
        </w:rPr>
        <w:lastRenderedPageBreak/>
        <w:t>7.4.</w:t>
      </w:r>
      <w:r w:rsidR="00D75D47" w:rsidRPr="00EC3744">
        <w:rPr>
          <w:rFonts w:eastAsia="Times New Roman" w:cs="Times New Roman"/>
          <w:b/>
          <w:bCs/>
          <w:color w:val="000000"/>
          <w:sz w:val="24"/>
          <w:szCs w:val="24"/>
        </w:rPr>
        <w:t xml:space="preserve">  </w:t>
      </w:r>
      <w:r w:rsidR="00D75D47" w:rsidRPr="00EC3744">
        <w:rPr>
          <w:rFonts w:eastAsia="Times New Roman" w:cs="Times New Roman"/>
          <w:b/>
          <w:bCs/>
          <w:color w:val="000000"/>
          <w:spacing w:val="7"/>
          <w:sz w:val="24"/>
          <w:szCs w:val="24"/>
        </w:rPr>
        <w:t xml:space="preserve"> </w:t>
      </w:r>
      <w:r w:rsidR="00D75D47" w:rsidRPr="00EC3744">
        <w:rPr>
          <w:rFonts w:eastAsia="Times New Roman" w:cs="Times New Roman"/>
          <w:b/>
          <w:bCs/>
          <w:color w:val="000000"/>
          <w:sz w:val="24"/>
          <w:szCs w:val="24"/>
        </w:rPr>
        <w:t>W</w:t>
      </w:r>
      <w:r w:rsidR="00D75D47" w:rsidRPr="00EC3744">
        <w:rPr>
          <w:rFonts w:eastAsia="Times New Roman" w:cs="Times New Roman"/>
          <w:b/>
          <w:bCs/>
          <w:color w:val="000000"/>
          <w:spacing w:val="-2"/>
          <w:sz w:val="24"/>
          <w:szCs w:val="24"/>
        </w:rPr>
        <w:t>G</w:t>
      </w:r>
      <w:r w:rsidRPr="00EC3744">
        <w:rPr>
          <w:rFonts w:eastAsia="Times New Roman" w:cs="Times New Roman"/>
          <w:b/>
          <w:bCs/>
          <w:color w:val="000000"/>
          <w:sz w:val="24"/>
          <w:szCs w:val="24"/>
        </w:rPr>
        <w:t>4</w:t>
      </w:r>
      <w:r w:rsidR="00D75D47" w:rsidRPr="00EC3744">
        <w:rPr>
          <w:rFonts w:eastAsia="Times New Roman" w:cs="Times New Roman"/>
          <w:b/>
          <w:bCs/>
          <w:color w:val="000000"/>
          <w:sz w:val="24"/>
          <w:szCs w:val="24"/>
        </w:rPr>
        <w:t xml:space="preserve"> – </w:t>
      </w:r>
      <w:r w:rsidR="00FE151A" w:rsidRPr="00EC3744">
        <w:rPr>
          <w:rFonts w:eastAsia="Times New Roman" w:cs="Times New Roman"/>
          <w:b/>
          <w:bCs/>
          <w:color w:val="000000"/>
          <w:sz w:val="24"/>
          <w:szCs w:val="24"/>
        </w:rPr>
        <w:t xml:space="preserve">POSTAL AND COURIER SERVICES </w:t>
      </w:r>
      <w:r w:rsidRPr="00EC3744">
        <w:rPr>
          <w:rFonts w:eastAsia="Times New Roman" w:cs="Times New Roman"/>
          <w:b/>
          <w:bCs/>
          <w:color w:val="000000"/>
          <w:sz w:val="24"/>
          <w:szCs w:val="24"/>
        </w:rPr>
        <w:t>DEVELOPMENT &amp;</w:t>
      </w:r>
      <w:r w:rsidR="00D06A62" w:rsidRPr="00EC3744">
        <w:rPr>
          <w:rFonts w:eastAsia="Times New Roman" w:cs="Times New Roman"/>
          <w:b/>
          <w:bCs/>
          <w:color w:val="000000"/>
          <w:sz w:val="24"/>
          <w:szCs w:val="24"/>
        </w:rPr>
        <w:t xml:space="preserve"> </w:t>
      </w:r>
      <w:r w:rsidRPr="00EC3744">
        <w:rPr>
          <w:rFonts w:eastAsia="Times New Roman" w:cs="Times New Roman"/>
          <w:b/>
          <w:bCs/>
          <w:color w:val="000000"/>
          <w:sz w:val="24"/>
          <w:szCs w:val="24"/>
        </w:rPr>
        <w:t>REGULATIONS</w:t>
      </w:r>
    </w:p>
    <w:p w:rsidR="00D75D47" w:rsidRPr="00EC3744" w:rsidRDefault="00D75D47" w:rsidP="00D75D47">
      <w:pPr>
        <w:widowControl w:val="0"/>
        <w:autoSpaceDE w:val="0"/>
        <w:autoSpaceDN w:val="0"/>
        <w:adjustRightInd w:val="0"/>
        <w:spacing w:after="0" w:line="580" w:lineRule="atLeast"/>
        <w:ind w:left="152" w:right="1394" w:firstLine="60"/>
        <w:rPr>
          <w:rFonts w:eastAsia="Times New Roman" w:cs="Times New Roman"/>
          <w:color w:val="000000"/>
          <w:sz w:val="24"/>
          <w:szCs w:val="24"/>
        </w:rPr>
      </w:pPr>
      <w:r w:rsidRPr="00EC3744">
        <w:rPr>
          <w:rFonts w:eastAsia="Times New Roman" w:cs="Times New Roman"/>
          <w:b/>
          <w:bCs/>
          <w:color w:val="000000"/>
          <w:sz w:val="24"/>
          <w:szCs w:val="24"/>
        </w:rPr>
        <w:t xml:space="preserve"> No</w:t>
      </w:r>
      <w:r w:rsidRPr="00EC3744">
        <w:rPr>
          <w:rFonts w:eastAsia="Times New Roman" w:cs="Times New Roman"/>
          <w:b/>
          <w:bCs/>
          <w:color w:val="000000"/>
          <w:spacing w:val="-1"/>
          <w:sz w:val="24"/>
          <w:szCs w:val="24"/>
        </w:rPr>
        <w:t>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5</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8" w:after="0" w:line="120" w:lineRule="exact"/>
        <w:rPr>
          <w:rFonts w:eastAsia="Times New Roman" w:cs="Times New Roman"/>
          <w:color w:val="000000"/>
          <w:sz w:val="24"/>
          <w:szCs w:val="24"/>
        </w:rPr>
      </w:pPr>
    </w:p>
    <w:p w:rsidR="008F43AC" w:rsidRPr="00EC3744" w:rsidRDefault="008F43AC" w:rsidP="008F43AC">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bCs/>
          <w:color w:val="000000"/>
          <w:sz w:val="24"/>
          <w:szCs w:val="24"/>
          <w:lang w:val="en-GB"/>
        </w:rPr>
        <w:t xml:space="preserve">The Working group reviewed the TORs with </w:t>
      </w:r>
      <w:del w:id="60" w:author="Wako, Gababo" w:date="2018-06-14T12:27:00Z">
        <w:r w:rsidRPr="00EC3744" w:rsidDel="006724DD">
          <w:rPr>
            <w:rFonts w:eastAsia="Times New Roman" w:cs="Times New Roman"/>
            <w:bCs/>
            <w:color w:val="000000"/>
            <w:sz w:val="24"/>
            <w:szCs w:val="24"/>
            <w:lang w:val="en-GB"/>
          </w:rPr>
          <w:delText xml:space="preserve">the following </w:delText>
        </w:r>
      </w:del>
      <w:r w:rsidRPr="00EC3744">
        <w:rPr>
          <w:rFonts w:eastAsia="Times New Roman" w:cs="Times New Roman"/>
          <w:bCs/>
          <w:color w:val="000000"/>
          <w:sz w:val="24"/>
          <w:szCs w:val="24"/>
          <w:lang w:val="en-GB"/>
        </w:rPr>
        <w:t>amendments</w:t>
      </w:r>
      <w:ins w:id="61" w:author="Wako, Gababo" w:date="2018-06-14T12:27:00Z">
        <w:r w:rsidR="006724DD">
          <w:rPr>
            <w:rFonts w:eastAsia="Times New Roman" w:cs="Times New Roman"/>
            <w:bCs/>
            <w:color w:val="000000"/>
            <w:sz w:val="24"/>
            <w:szCs w:val="24"/>
            <w:lang w:val="en-GB"/>
          </w:rPr>
          <w:t xml:space="preserve"> as follows</w:t>
        </w:r>
      </w:ins>
      <w:r w:rsidRPr="00EC3744">
        <w:rPr>
          <w:rFonts w:eastAsia="Times New Roman" w:cs="Times New Roman"/>
          <w:bCs/>
          <w:color w:val="000000"/>
          <w:sz w:val="24"/>
          <w:szCs w:val="24"/>
          <w:lang w:val="en-GB"/>
        </w:rPr>
        <w:t>:</w:t>
      </w:r>
    </w:p>
    <w:p w:rsidR="00D75D47" w:rsidRPr="00EC3744" w:rsidRDefault="00D75D47" w:rsidP="00D75D47">
      <w:pPr>
        <w:widowControl w:val="0"/>
        <w:autoSpaceDE w:val="0"/>
        <w:autoSpaceDN w:val="0"/>
        <w:adjustRightInd w:val="0"/>
        <w:spacing w:before="7" w:after="0" w:line="120" w:lineRule="exact"/>
        <w:rPr>
          <w:rFonts w:eastAsia="Times New Roman" w:cs="Times New Roman"/>
          <w:color w:val="000000"/>
          <w:sz w:val="24"/>
          <w:szCs w:val="24"/>
        </w:rPr>
      </w:pPr>
    </w:p>
    <w:p w:rsidR="008F43AC" w:rsidRPr="00EC3744" w:rsidRDefault="008F43AC" w:rsidP="00156425">
      <w:pPr>
        <w:pStyle w:val="ListParagraph"/>
        <w:widowControl w:val="0"/>
        <w:numPr>
          <w:ilvl w:val="0"/>
          <w:numId w:val="6"/>
        </w:numPr>
        <w:tabs>
          <w:tab w:val="left" w:pos="780"/>
        </w:tabs>
        <w:autoSpaceDE w:val="0"/>
        <w:autoSpaceDN w:val="0"/>
        <w:adjustRightInd w:val="0"/>
        <w:spacing w:line="275" w:lineRule="auto"/>
        <w:ind w:left="1350" w:right="110" w:hanging="630"/>
        <w:jc w:val="both"/>
        <w:rPr>
          <w:rFonts w:asciiTheme="minorHAnsi" w:hAnsiTheme="minorHAnsi"/>
          <w:color w:val="000000"/>
        </w:rPr>
      </w:pPr>
      <w:r w:rsidRPr="00EC3744">
        <w:rPr>
          <w:rFonts w:asciiTheme="minorHAnsi" w:hAnsiTheme="minorHAnsi"/>
          <w:color w:val="000000"/>
          <w:lang w:val="fr-FR"/>
        </w:rPr>
        <w:t xml:space="preserve">To </w:t>
      </w:r>
      <w:proofErr w:type="spellStart"/>
      <w:r w:rsidRPr="00EC3744">
        <w:rPr>
          <w:rFonts w:asciiTheme="minorHAnsi" w:hAnsiTheme="minorHAnsi"/>
          <w:color w:val="000000"/>
          <w:lang w:val="fr-FR"/>
        </w:rPr>
        <w:t>recommend</w:t>
      </w:r>
      <w:proofErr w:type="spellEnd"/>
      <w:r w:rsidRPr="00EC3744">
        <w:rPr>
          <w:rFonts w:asciiTheme="minorHAnsi" w:hAnsiTheme="minorHAnsi"/>
          <w:color w:val="000000"/>
          <w:lang w:val="fr-FR"/>
        </w:rPr>
        <w:t xml:space="preserve"> a </w:t>
      </w:r>
      <w:proofErr w:type="spellStart"/>
      <w:r w:rsidRPr="00EC3744">
        <w:rPr>
          <w:rFonts w:asciiTheme="minorHAnsi" w:hAnsiTheme="minorHAnsi"/>
          <w:color w:val="000000"/>
          <w:lang w:val="fr-FR"/>
        </w:rPr>
        <w:t>mechanism</w:t>
      </w:r>
      <w:proofErr w:type="spellEnd"/>
      <w:r w:rsidRPr="00EC3744">
        <w:rPr>
          <w:rFonts w:asciiTheme="minorHAnsi" w:hAnsiTheme="minorHAnsi"/>
          <w:color w:val="000000"/>
          <w:lang w:val="fr-FR"/>
        </w:rPr>
        <w:t xml:space="preserve"> for </w:t>
      </w:r>
      <w:proofErr w:type="spellStart"/>
      <w:r w:rsidRPr="00EC3744">
        <w:rPr>
          <w:rFonts w:asciiTheme="minorHAnsi" w:hAnsiTheme="minorHAnsi"/>
          <w:color w:val="000000"/>
          <w:lang w:val="fr-FR"/>
        </w:rPr>
        <w:t>implementation</w:t>
      </w:r>
      <w:proofErr w:type="spellEnd"/>
      <w:r w:rsidRPr="00EC3744">
        <w:rPr>
          <w:rFonts w:asciiTheme="minorHAnsi" w:hAnsiTheme="minorHAnsi"/>
          <w:color w:val="000000"/>
          <w:lang w:val="fr-FR"/>
        </w:rPr>
        <w:t xml:space="preserve"> of the </w:t>
      </w:r>
      <w:proofErr w:type="spellStart"/>
      <w:r w:rsidRPr="00EC3744">
        <w:rPr>
          <w:rFonts w:asciiTheme="minorHAnsi" w:hAnsiTheme="minorHAnsi"/>
          <w:color w:val="000000"/>
          <w:lang w:val="fr-FR"/>
        </w:rPr>
        <w:t>various</w:t>
      </w:r>
      <w:proofErr w:type="spellEnd"/>
      <w:r w:rsidRPr="00EC3744">
        <w:rPr>
          <w:rFonts w:asciiTheme="minorHAnsi" w:hAnsiTheme="minorHAnsi"/>
          <w:color w:val="000000"/>
          <w:lang w:val="fr-FR"/>
        </w:rPr>
        <w:t xml:space="preserve"> Postal </w:t>
      </w:r>
      <w:proofErr w:type="spellStart"/>
      <w:r w:rsidRPr="00EC3744">
        <w:rPr>
          <w:rFonts w:asciiTheme="minorHAnsi" w:hAnsiTheme="minorHAnsi"/>
          <w:color w:val="000000"/>
          <w:lang w:val="fr-FR"/>
        </w:rPr>
        <w:t>Strategies</w:t>
      </w:r>
      <w:proofErr w:type="spellEnd"/>
      <w:r w:rsidRPr="00EC3744">
        <w:rPr>
          <w:rFonts w:asciiTheme="minorHAnsi" w:hAnsiTheme="minorHAnsi"/>
          <w:color w:val="000000"/>
          <w:lang w:val="fr-FR"/>
        </w:rPr>
        <w:t xml:space="preserve"> i.e</w:t>
      </w:r>
      <w:r w:rsidR="002564FD" w:rsidRPr="00EC3744">
        <w:rPr>
          <w:rFonts w:asciiTheme="minorHAnsi" w:hAnsiTheme="minorHAnsi"/>
          <w:color w:val="000000"/>
          <w:lang w:val="fr-FR"/>
        </w:rPr>
        <w:t>.</w:t>
      </w:r>
      <w:r w:rsidRPr="00EC3744">
        <w:rPr>
          <w:rFonts w:asciiTheme="minorHAnsi" w:hAnsiTheme="minorHAnsi"/>
          <w:color w:val="000000"/>
          <w:lang w:val="fr-FR"/>
        </w:rPr>
        <w:t xml:space="preserve"> EAC, PAPU and UPU </w:t>
      </w:r>
      <w:proofErr w:type="spellStart"/>
      <w:r w:rsidRPr="00EC3744">
        <w:rPr>
          <w:rFonts w:asciiTheme="minorHAnsi" w:hAnsiTheme="minorHAnsi"/>
          <w:color w:val="000000"/>
          <w:lang w:val="fr-FR"/>
        </w:rPr>
        <w:t>within</w:t>
      </w:r>
      <w:proofErr w:type="spellEnd"/>
      <w:r w:rsidRPr="00EC3744">
        <w:rPr>
          <w:rFonts w:asciiTheme="minorHAnsi" w:hAnsiTheme="minorHAnsi"/>
          <w:color w:val="000000"/>
          <w:lang w:val="fr-FR"/>
        </w:rPr>
        <w:t xml:space="preserve"> the </w:t>
      </w:r>
      <w:proofErr w:type="spellStart"/>
      <w:r w:rsidRPr="00EC3744">
        <w:rPr>
          <w:rFonts w:asciiTheme="minorHAnsi" w:hAnsiTheme="minorHAnsi"/>
          <w:color w:val="000000"/>
          <w:lang w:val="fr-FR"/>
        </w:rPr>
        <w:t>region</w:t>
      </w:r>
      <w:proofErr w:type="spellEnd"/>
      <w:r w:rsidRPr="00EC3744">
        <w:rPr>
          <w:rFonts w:asciiTheme="minorHAnsi" w:hAnsiTheme="minorHAnsi"/>
          <w:color w:val="000000"/>
          <w:lang w:val="fr-FR"/>
        </w:rPr>
        <w:t> ;</w:t>
      </w:r>
    </w:p>
    <w:p w:rsidR="008F43AC" w:rsidRPr="00EC3744" w:rsidRDefault="008F43AC" w:rsidP="00156425">
      <w:pPr>
        <w:pStyle w:val="ListParagraph"/>
        <w:widowControl w:val="0"/>
        <w:numPr>
          <w:ilvl w:val="0"/>
          <w:numId w:val="6"/>
        </w:numPr>
        <w:tabs>
          <w:tab w:val="left" w:pos="780"/>
        </w:tabs>
        <w:autoSpaceDE w:val="0"/>
        <w:autoSpaceDN w:val="0"/>
        <w:adjustRightInd w:val="0"/>
        <w:spacing w:line="275" w:lineRule="auto"/>
        <w:ind w:left="1350" w:right="110" w:hanging="630"/>
        <w:rPr>
          <w:rFonts w:asciiTheme="minorHAnsi" w:hAnsiTheme="minorHAnsi"/>
          <w:color w:val="000000"/>
        </w:rPr>
      </w:pPr>
      <w:r w:rsidRPr="00EC3744">
        <w:rPr>
          <w:rFonts w:asciiTheme="minorHAnsi" w:hAnsiTheme="minorHAnsi"/>
          <w:color w:val="000000"/>
          <w:lang w:val="fr-FR"/>
        </w:rPr>
        <w:t xml:space="preserve">To </w:t>
      </w:r>
      <w:proofErr w:type="spellStart"/>
      <w:r w:rsidRPr="00EC3744">
        <w:rPr>
          <w:rFonts w:asciiTheme="minorHAnsi" w:hAnsiTheme="minorHAnsi"/>
          <w:color w:val="000000"/>
          <w:lang w:val="fr-FR"/>
        </w:rPr>
        <w:t>recommend</w:t>
      </w:r>
      <w:proofErr w:type="spellEnd"/>
      <w:r w:rsidRPr="00EC3744">
        <w:rPr>
          <w:rFonts w:asciiTheme="minorHAnsi" w:hAnsiTheme="minorHAnsi"/>
          <w:color w:val="000000"/>
          <w:lang w:val="fr-FR"/>
        </w:rPr>
        <w:t xml:space="preserve"> </w:t>
      </w:r>
      <w:proofErr w:type="spellStart"/>
      <w:r w:rsidRPr="00EC3744">
        <w:rPr>
          <w:rFonts w:asciiTheme="minorHAnsi" w:hAnsiTheme="minorHAnsi"/>
          <w:color w:val="000000"/>
          <w:lang w:val="fr-FR"/>
        </w:rPr>
        <w:t>strategies</w:t>
      </w:r>
      <w:proofErr w:type="spellEnd"/>
      <w:r w:rsidRPr="00EC3744">
        <w:rPr>
          <w:rFonts w:asciiTheme="minorHAnsi" w:hAnsiTheme="minorHAnsi"/>
          <w:color w:val="000000"/>
          <w:lang w:val="fr-FR"/>
        </w:rPr>
        <w:t xml:space="preserve"> for </w:t>
      </w:r>
      <w:proofErr w:type="spellStart"/>
      <w:r w:rsidRPr="00EC3744">
        <w:rPr>
          <w:rFonts w:asciiTheme="minorHAnsi" w:hAnsiTheme="minorHAnsi"/>
          <w:color w:val="000000"/>
          <w:lang w:val="fr-FR"/>
        </w:rPr>
        <w:t>modernization</w:t>
      </w:r>
      <w:proofErr w:type="spellEnd"/>
      <w:r w:rsidRPr="00EC3744">
        <w:rPr>
          <w:rFonts w:asciiTheme="minorHAnsi" w:hAnsiTheme="minorHAnsi"/>
          <w:color w:val="000000"/>
          <w:lang w:val="fr-FR"/>
        </w:rPr>
        <w:t xml:space="preserve"> and transformation of the </w:t>
      </w:r>
      <w:r w:rsidR="00EB634D">
        <w:rPr>
          <w:rFonts w:asciiTheme="minorHAnsi" w:hAnsiTheme="minorHAnsi"/>
          <w:color w:val="000000"/>
          <w:lang w:val="fr-FR"/>
        </w:rPr>
        <w:t xml:space="preserve">Postal </w:t>
      </w:r>
      <w:proofErr w:type="spellStart"/>
      <w:r w:rsidR="00EB634D">
        <w:rPr>
          <w:rFonts w:asciiTheme="minorHAnsi" w:hAnsiTheme="minorHAnsi"/>
          <w:color w:val="000000"/>
          <w:lang w:val="fr-FR"/>
        </w:rPr>
        <w:t>sector</w:t>
      </w:r>
      <w:proofErr w:type="spellEnd"/>
      <w:r w:rsidR="00EB634D">
        <w:rPr>
          <w:rFonts w:asciiTheme="minorHAnsi" w:hAnsiTheme="minorHAnsi"/>
          <w:color w:val="000000"/>
          <w:lang w:val="fr-FR"/>
        </w:rPr>
        <w:t xml:space="preserve"> in the </w:t>
      </w:r>
      <w:proofErr w:type="spellStart"/>
      <w:r w:rsidR="00EB634D">
        <w:rPr>
          <w:rFonts w:asciiTheme="minorHAnsi" w:hAnsiTheme="minorHAnsi"/>
          <w:color w:val="000000"/>
          <w:lang w:val="fr-FR"/>
        </w:rPr>
        <w:t>region</w:t>
      </w:r>
      <w:proofErr w:type="spellEnd"/>
      <w:r w:rsidR="00EB634D">
        <w:rPr>
          <w:rFonts w:asciiTheme="minorHAnsi" w:hAnsiTheme="minorHAnsi"/>
          <w:color w:val="000000"/>
          <w:lang w:val="fr-FR"/>
        </w:rPr>
        <w:t>;</w:t>
      </w:r>
    </w:p>
    <w:p w:rsidR="008F43AC" w:rsidRPr="00EC3744" w:rsidRDefault="008F43AC" w:rsidP="00156425">
      <w:pPr>
        <w:pStyle w:val="ListParagraph"/>
        <w:widowControl w:val="0"/>
        <w:numPr>
          <w:ilvl w:val="0"/>
          <w:numId w:val="6"/>
        </w:numPr>
        <w:tabs>
          <w:tab w:val="left" w:pos="780"/>
        </w:tabs>
        <w:autoSpaceDE w:val="0"/>
        <w:autoSpaceDN w:val="0"/>
        <w:adjustRightInd w:val="0"/>
        <w:spacing w:line="275" w:lineRule="auto"/>
        <w:ind w:left="1350" w:right="110" w:hanging="630"/>
        <w:jc w:val="both"/>
        <w:rPr>
          <w:rFonts w:asciiTheme="minorHAnsi" w:hAnsiTheme="minorHAnsi"/>
          <w:color w:val="000000"/>
        </w:rPr>
      </w:pPr>
      <w:r w:rsidRPr="00EC3744">
        <w:rPr>
          <w:rFonts w:asciiTheme="minorHAnsi" w:hAnsiTheme="minorHAnsi"/>
          <w:color w:val="000000"/>
          <w:lang w:val="fr-FR"/>
        </w:rPr>
        <w:t xml:space="preserve">To </w:t>
      </w:r>
      <w:proofErr w:type="spellStart"/>
      <w:r w:rsidRPr="00EC3744">
        <w:rPr>
          <w:rFonts w:asciiTheme="minorHAnsi" w:hAnsiTheme="minorHAnsi"/>
          <w:color w:val="000000"/>
          <w:lang w:val="fr-FR"/>
        </w:rPr>
        <w:t>review</w:t>
      </w:r>
      <w:proofErr w:type="spellEnd"/>
      <w:r w:rsidRPr="00EC3744">
        <w:rPr>
          <w:rFonts w:asciiTheme="minorHAnsi" w:hAnsiTheme="minorHAnsi"/>
          <w:color w:val="000000"/>
          <w:lang w:val="fr-FR"/>
        </w:rPr>
        <w:t xml:space="preserve"> and </w:t>
      </w:r>
      <w:proofErr w:type="spellStart"/>
      <w:r w:rsidRPr="00EC3744">
        <w:rPr>
          <w:rFonts w:asciiTheme="minorHAnsi" w:hAnsiTheme="minorHAnsi"/>
          <w:color w:val="000000"/>
          <w:lang w:val="fr-FR"/>
        </w:rPr>
        <w:t>recommend</w:t>
      </w:r>
      <w:proofErr w:type="spellEnd"/>
      <w:r w:rsidRPr="00EC3744">
        <w:rPr>
          <w:rFonts w:asciiTheme="minorHAnsi" w:hAnsiTheme="minorHAnsi"/>
          <w:color w:val="000000"/>
          <w:lang w:val="fr-FR"/>
        </w:rPr>
        <w:t xml:space="preserve"> amendements to the National </w:t>
      </w:r>
      <w:proofErr w:type="spellStart"/>
      <w:r w:rsidRPr="00EC3744">
        <w:rPr>
          <w:rFonts w:asciiTheme="minorHAnsi" w:hAnsiTheme="minorHAnsi"/>
          <w:color w:val="000000"/>
          <w:lang w:val="fr-FR"/>
        </w:rPr>
        <w:t>Policies</w:t>
      </w:r>
      <w:proofErr w:type="spellEnd"/>
      <w:r w:rsidRPr="00EC3744">
        <w:rPr>
          <w:rFonts w:asciiTheme="minorHAnsi" w:hAnsiTheme="minorHAnsi"/>
          <w:color w:val="000000"/>
          <w:lang w:val="fr-FR"/>
        </w:rPr>
        <w:t xml:space="preserve">, </w:t>
      </w:r>
      <w:proofErr w:type="spellStart"/>
      <w:r w:rsidRPr="00EC3744">
        <w:rPr>
          <w:rFonts w:asciiTheme="minorHAnsi" w:hAnsiTheme="minorHAnsi"/>
          <w:color w:val="000000"/>
          <w:lang w:val="fr-FR"/>
        </w:rPr>
        <w:t>Legal</w:t>
      </w:r>
      <w:proofErr w:type="spellEnd"/>
      <w:r w:rsidRPr="00EC3744">
        <w:rPr>
          <w:rFonts w:asciiTheme="minorHAnsi" w:hAnsiTheme="minorHAnsi"/>
          <w:color w:val="000000"/>
          <w:lang w:val="fr-FR"/>
        </w:rPr>
        <w:t xml:space="preserve"> and </w:t>
      </w:r>
      <w:proofErr w:type="spellStart"/>
      <w:r w:rsidRPr="00EC3744">
        <w:rPr>
          <w:rFonts w:asciiTheme="minorHAnsi" w:hAnsiTheme="minorHAnsi"/>
          <w:color w:val="000000"/>
          <w:lang w:val="fr-FR"/>
        </w:rPr>
        <w:t>Regulatory</w:t>
      </w:r>
      <w:proofErr w:type="spellEnd"/>
      <w:r w:rsidRPr="00EC3744">
        <w:rPr>
          <w:rFonts w:asciiTheme="minorHAnsi" w:hAnsiTheme="minorHAnsi"/>
          <w:color w:val="000000"/>
          <w:lang w:val="fr-FR"/>
        </w:rPr>
        <w:t xml:space="preserve"> </w:t>
      </w:r>
      <w:proofErr w:type="spellStart"/>
      <w:r w:rsidRPr="00EC3744">
        <w:rPr>
          <w:rFonts w:asciiTheme="minorHAnsi" w:hAnsiTheme="minorHAnsi"/>
          <w:color w:val="000000"/>
          <w:lang w:val="fr-FR"/>
        </w:rPr>
        <w:t>frameworks</w:t>
      </w:r>
      <w:proofErr w:type="spellEnd"/>
      <w:r w:rsidRPr="00EC3744">
        <w:rPr>
          <w:rFonts w:asciiTheme="minorHAnsi" w:hAnsiTheme="minorHAnsi"/>
          <w:color w:val="000000"/>
          <w:lang w:val="fr-FR"/>
        </w:rPr>
        <w:t xml:space="preserve"> to support a </w:t>
      </w:r>
      <w:proofErr w:type="spellStart"/>
      <w:r w:rsidRPr="00EC3744">
        <w:rPr>
          <w:rFonts w:asciiTheme="minorHAnsi" w:hAnsiTheme="minorHAnsi"/>
          <w:color w:val="000000"/>
          <w:lang w:val="fr-FR"/>
        </w:rPr>
        <w:t>competitive</w:t>
      </w:r>
      <w:proofErr w:type="spellEnd"/>
      <w:r w:rsidRPr="00EC3744">
        <w:rPr>
          <w:rFonts w:asciiTheme="minorHAnsi" w:hAnsiTheme="minorHAnsi"/>
          <w:color w:val="000000"/>
          <w:lang w:val="fr-FR"/>
        </w:rPr>
        <w:t xml:space="preserve"> postal </w:t>
      </w:r>
      <w:proofErr w:type="spellStart"/>
      <w:r w:rsidRPr="00EC3744">
        <w:rPr>
          <w:rFonts w:asciiTheme="minorHAnsi" w:hAnsiTheme="minorHAnsi"/>
          <w:color w:val="000000"/>
          <w:lang w:val="fr-FR"/>
        </w:rPr>
        <w:t>sector</w:t>
      </w:r>
      <w:proofErr w:type="spellEnd"/>
      <w:r w:rsidRPr="00EC3744">
        <w:rPr>
          <w:rFonts w:asciiTheme="minorHAnsi" w:hAnsiTheme="minorHAnsi"/>
          <w:color w:val="000000"/>
          <w:lang w:val="fr-FR"/>
        </w:rPr>
        <w:t xml:space="preserve"> ; and </w:t>
      </w:r>
    </w:p>
    <w:p w:rsidR="00D75D47" w:rsidRPr="00EC3744" w:rsidRDefault="008F43AC" w:rsidP="00156425">
      <w:pPr>
        <w:pStyle w:val="ListParagraph"/>
        <w:widowControl w:val="0"/>
        <w:numPr>
          <w:ilvl w:val="0"/>
          <w:numId w:val="6"/>
        </w:numPr>
        <w:tabs>
          <w:tab w:val="left" w:pos="780"/>
        </w:tabs>
        <w:autoSpaceDE w:val="0"/>
        <w:autoSpaceDN w:val="0"/>
        <w:adjustRightInd w:val="0"/>
        <w:spacing w:line="275" w:lineRule="auto"/>
        <w:ind w:left="1350" w:right="110" w:hanging="630"/>
        <w:jc w:val="both"/>
        <w:rPr>
          <w:rFonts w:asciiTheme="minorHAnsi" w:hAnsiTheme="minorHAnsi"/>
          <w:color w:val="000000"/>
        </w:rPr>
      </w:pPr>
      <w:r w:rsidRPr="00EC3744">
        <w:rPr>
          <w:rFonts w:asciiTheme="minorHAnsi" w:hAnsiTheme="minorHAnsi"/>
          <w:color w:val="000000"/>
          <w:lang w:val="fr-FR"/>
        </w:rPr>
        <w:t xml:space="preserve">To </w:t>
      </w:r>
      <w:proofErr w:type="spellStart"/>
      <w:r w:rsidRPr="00EC3744">
        <w:rPr>
          <w:rFonts w:asciiTheme="minorHAnsi" w:hAnsiTheme="minorHAnsi"/>
          <w:color w:val="000000"/>
          <w:lang w:val="fr-FR"/>
        </w:rPr>
        <w:t>review</w:t>
      </w:r>
      <w:proofErr w:type="spellEnd"/>
      <w:r w:rsidRPr="00EC3744">
        <w:rPr>
          <w:rFonts w:asciiTheme="minorHAnsi" w:hAnsiTheme="minorHAnsi"/>
          <w:color w:val="000000"/>
          <w:lang w:val="fr-FR"/>
        </w:rPr>
        <w:t xml:space="preserve"> and </w:t>
      </w:r>
      <w:proofErr w:type="spellStart"/>
      <w:r w:rsidRPr="00EC3744">
        <w:rPr>
          <w:rFonts w:asciiTheme="minorHAnsi" w:hAnsiTheme="minorHAnsi"/>
          <w:color w:val="000000"/>
          <w:lang w:val="fr-FR"/>
        </w:rPr>
        <w:t>recommend</w:t>
      </w:r>
      <w:proofErr w:type="spellEnd"/>
      <w:r w:rsidRPr="00EC3744">
        <w:rPr>
          <w:rFonts w:asciiTheme="minorHAnsi" w:hAnsiTheme="minorHAnsi"/>
          <w:color w:val="000000"/>
          <w:lang w:val="fr-FR"/>
        </w:rPr>
        <w:t xml:space="preserve"> </w:t>
      </w:r>
      <w:proofErr w:type="spellStart"/>
      <w:r w:rsidRPr="00EC3744">
        <w:rPr>
          <w:rFonts w:asciiTheme="minorHAnsi" w:hAnsiTheme="minorHAnsi"/>
          <w:color w:val="000000"/>
          <w:lang w:val="fr-FR"/>
        </w:rPr>
        <w:t>strategies</w:t>
      </w:r>
      <w:proofErr w:type="spellEnd"/>
      <w:r w:rsidRPr="00EC3744">
        <w:rPr>
          <w:rFonts w:asciiTheme="minorHAnsi" w:hAnsiTheme="minorHAnsi"/>
          <w:color w:val="000000"/>
          <w:lang w:val="fr-FR"/>
        </w:rPr>
        <w:t xml:space="preserve"> to position the postal </w:t>
      </w:r>
      <w:proofErr w:type="spellStart"/>
      <w:r w:rsidRPr="00EC3744">
        <w:rPr>
          <w:rFonts w:asciiTheme="minorHAnsi" w:hAnsiTheme="minorHAnsi"/>
          <w:color w:val="000000"/>
          <w:lang w:val="fr-FR"/>
        </w:rPr>
        <w:t>sector</w:t>
      </w:r>
      <w:proofErr w:type="spellEnd"/>
      <w:r w:rsidRPr="00EC3744">
        <w:rPr>
          <w:rFonts w:asciiTheme="minorHAnsi" w:hAnsiTheme="minorHAnsi"/>
          <w:color w:val="000000"/>
          <w:lang w:val="fr-FR"/>
        </w:rPr>
        <w:t xml:space="preserve"> as a </w:t>
      </w:r>
      <w:proofErr w:type="spellStart"/>
      <w:r w:rsidRPr="00EC3744">
        <w:rPr>
          <w:rFonts w:asciiTheme="minorHAnsi" w:hAnsiTheme="minorHAnsi"/>
          <w:color w:val="000000"/>
          <w:lang w:val="fr-FR"/>
        </w:rPr>
        <w:t>contributor</w:t>
      </w:r>
      <w:proofErr w:type="spellEnd"/>
      <w:r w:rsidRPr="00EC3744">
        <w:rPr>
          <w:rFonts w:asciiTheme="minorHAnsi" w:hAnsiTheme="minorHAnsi"/>
          <w:color w:val="000000"/>
          <w:lang w:val="fr-FR"/>
        </w:rPr>
        <w:t xml:space="preserve"> to </w:t>
      </w:r>
      <w:proofErr w:type="spellStart"/>
      <w:r w:rsidRPr="00EC3744">
        <w:rPr>
          <w:rFonts w:asciiTheme="minorHAnsi" w:hAnsiTheme="minorHAnsi"/>
          <w:color w:val="000000"/>
          <w:lang w:val="fr-FR"/>
        </w:rPr>
        <w:t>socio-economic</w:t>
      </w:r>
      <w:proofErr w:type="spellEnd"/>
      <w:r w:rsidRPr="00EC3744">
        <w:rPr>
          <w:rFonts w:asciiTheme="minorHAnsi" w:hAnsiTheme="minorHAnsi"/>
          <w:color w:val="000000"/>
          <w:lang w:val="fr-FR"/>
        </w:rPr>
        <w:t xml:space="preserve"> </w:t>
      </w:r>
      <w:proofErr w:type="spellStart"/>
      <w:r w:rsidRPr="00EC3744">
        <w:rPr>
          <w:rFonts w:asciiTheme="minorHAnsi" w:hAnsiTheme="minorHAnsi"/>
          <w:color w:val="000000"/>
          <w:lang w:val="fr-FR"/>
        </w:rPr>
        <w:t>development</w:t>
      </w:r>
      <w:proofErr w:type="spellEnd"/>
      <w:r w:rsidR="00EB634D">
        <w:rPr>
          <w:rFonts w:asciiTheme="minorHAnsi" w:hAnsiTheme="minorHAnsi"/>
          <w:color w:val="000000"/>
          <w:lang w:val="fr-FR"/>
        </w:rPr>
        <w:t>.</w:t>
      </w:r>
    </w:p>
    <w:p w:rsidR="008F43AC" w:rsidRPr="00EC3744" w:rsidRDefault="00EB634D" w:rsidP="00156425">
      <w:pPr>
        <w:pStyle w:val="ListParagraph"/>
        <w:widowControl w:val="0"/>
        <w:numPr>
          <w:ilvl w:val="0"/>
          <w:numId w:val="6"/>
        </w:numPr>
        <w:tabs>
          <w:tab w:val="left" w:pos="780"/>
        </w:tabs>
        <w:autoSpaceDE w:val="0"/>
        <w:autoSpaceDN w:val="0"/>
        <w:adjustRightInd w:val="0"/>
        <w:spacing w:line="275" w:lineRule="auto"/>
        <w:ind w:left="1350" w:right="110" w:hanging="630"/>
        <w:jc w:val="both"/>
        <w:rPr>
          <w:rFonts w:asciiTheme="minorHAnsi" w:hAnsiTheme="minorHAnsi"/>
          <w:color w:val="000000"/>
        </w:rPr>
      </w:pPr>
      <w:r>
        <w:rPr>
          <w:rFonts w:asciiTheme="minorHAnsi" w:hAnsiTheme="minorHAnsi"/>
          <w:color w:val="000000"/>
          <w:lang w:val="fr-FR"/>
        </w:rPr>
        <w:t xml:space="preserve">The </w:t>
      </w:r>
      <w:proofErr w:type="spellStart"/>
      <w:r>
        <w:rPr>
          <w:rFonts w:asciiTheme="minorHAnsi" w:hAnsiTheme="minorHAnsi"/>
          <w:color w:val="000000"/>
          <w:lang w:val="fr-FR"/>
        </w:rPr>
        <w:t>G</w:t>
      </w:r>
      <w:r w:rsidR="002564FD" w:rsidRPr="00EC3744">
        <w:rPr>
          <w:rFonts w:asciiTheme="minorHAnsi" w:hAnsiTheme="minorHAnsi"/>
          <w:color w:val="000000"/>
          <w:lang w:val="fr-FR"/>
        </w:rPr>
        <w:t>roup’s</w:t>
      </w:r>
      <w:proofErr w:type="spellEnd"/>
      <w:r w:rsidR="002564FD" w:rsidRPr="00EC3744">
        <w:rPr>
          <w:rFonts w:asciiTheme="minorHAnsi" w:hAnsiTheme="minorHAnsi"/>
          <w:color w:val="000000"/>
          <w:lang w:val="fr-FR"/>
        </w:rPr>
        <w:t xml:space="preserve"> </w:t>
      </w:r>
      <w:proofErr w:type="spellStart"/>
      <w:r w:rsidR="002564FD" w:rsidRPr="00EC3744">
        <w:rPr>
          <w:rFonts w:asciiTheme="minorHAnsi" w:hAnsiTheme="minorHAnsi"/>
          <w:color w:val="000000"/>
          <w:lang w:val="fr-FR"/>
        </w:rPr>
        <w:t>recomm</w:t>
      </w:r>
      <w:ins w:id="62" w:author="Wako, Gababo" w:date="2018-06-14T12:23:00Z">
        <w:r w:rsidR="007958F6">
          <w:rPr>
            <w:rFonts w:asciiTheme="minorHAnsi" w:hAnsiTheme="minorHAnsi"/>
            <w:color w:val="000000"/>
            <w:lang w:val="fr-FR"/>
          </w:rPr>
          <w:t>e</w:t>
        </w:r>
      </w:ins>
      <w:del w:id="63" w:author="Wako, Gababo" w:date="2018-06-14T12:23:00Z">
        <w:r w:rsidR="002564FD" w:rsidRPr="00EC3744" w:rsidDel="007958F6">
          <w:rPr>
            <w:rFonts w:asciiTheme="minorHAnsi" w:hAnsiTheme="minorHAnsi"/>
            <w:color w:val="000000"/>
            <w:lang w:val="fr-FR"/>
          </w:rPr>
          <w:delText>a</w:delText>
        </w:r>
      </w:del>
      <w:r w:rsidR="002564FD" w:rsidRPr="00EC3744">
        <w:rPr>
          <w:rFonts w:asciiTheme="minorHAnsi" w:hAnsiTheme="minorHAnsi"/>
          <w:color w:val="000000"/>
          <w:lang w:val="fr-FR"/>
        </w:rPr>
        <w:t>ndations</w:t>
      </w:r>
      <w:proofErr w:type="spellEnd"/>
      <w:r w:rsidR="002564FD" w:rsidRPr="00EC3744">
        <w:rPr>
          <w:rFonts w:asciiTheme="minorHAnsi" w:hAnsiTheme="minorHAnsi"/>
          <w:color w:val="000000"/>
          <w:lang w:val="fr-FR"/>
        </w:rPr>
        <w:t xml:space="preserve"> inclusion : </w:t>
      </w:r>
      <w:r w:rsidR="008F43AC" w:rsidRPr="00EC3744">
        <w:rPr>
          <w:rFonts w:asciiTheme="minorHAnsi" w:hAnsiTheme="minorHAnsi"/>
          <w:color w:val="000000"/>
          <w:lang w:val="fr-FR"/>
        </w:rPr>
        <w:t>-</w:t>
      </w:r>
    </w:p>
    <w:p w:rsidR="008F43AC" w:rsidRPr="00EC3744" w:rsidRDefault="008F43AC" w:rsidP="00156425">
      <w:pPr>
        <w:pStyle w:val="ListParagraph"/>
        <w:widowControl w:val="0"/>
        <w:numPr>
          <w:ilvl w:val="0"/>
          <w:numId w:val="15"/>
        </w:numPr>
        <w:tabs>
          <w:tab w:val="left" w:pos="780"/>
        </w:tabs>
        <w:autoSpaceDE w:val="0"/>
        <w:autoSpaceDN w:val="0"/>
        <w:adjustRightInd w:val="0"/>
        <w:spacing w:line="275" w:lineRule="auto"/>
        <w:ind w:right="110"/>
        <w:jc w:val="both"/>
        <w:rPr>
          <w:rFonts w:asciiTheme="minorHAnsi" w:hAnsiTheme="minorHAnsi"/>
          <w:color w:val="000000"/>
        </w:rPr>
      </w:pPr>
      <w:r w:rsidRPr="00EC3744">
        <w:rPr>
          <w:rFonts w:asciiTheme="minorHAnsi" w:hAnsiTheme="minorHAnsi"/>
          <w:color w:val="000000"/>
          <w:lang w:val="en-GB"/>
        </w:rPr>
        <w:t>Expert teams to benchmark with CRASA and WAPCO through PAPU on the harmonization of postal policies and regulatory frameworks.</w:t>
      </w:r>
    </w:p>
    <w:p w:rsidR="008F43AC" w:rsidRPr="00EC3744" w:rsidRDefault="008F43AC" w:rsidP="00156425">
      <w:pPr>
        <w:pStyle w:val="ListParagraph"/>
        <w:widowControl w:val="0"/>
        <w:numPr>
          <w:ilvl w:val="0"/>
          <w:numId w:val="15"/>
        </w:numPr>
        <w:tabs>
          <w:tab w:val="left" w:pos="780"/>
        </w:tabs>
        <w:autoSpaceDE w:val="0"/>
        <w:autoSpaceDN w:val="0"/>
        <w:adjustRightInd w:val="0"/>
        <w:spacing w:line="275" w:lineRule="auto"/>
        <w:ind w:right="110"/>
        <w:jc w:val="both"/>
        <w:rPr>
          <w:rFonts w:asciiTheme="minorHAnsi" w:hAnsiTheme="minorHAnsi"/>
          <w:color w:val="000000"/>
        </w:rPr>
      </w:pPr>
      <w:r w:rsidRPr="00EC3744">
        <w:rPr>
          <w:rFonts w:asciiTheme="minorHAnsi" w:hAnsiTheme="minorHAnsi"/>
          <w:color w:val="000000"/>
          <w:lang w:val="en-GB"/>
        </w:rPr>
        <w:t>Regulators and Operators to implement the agreed action plan and submit status reports to EACO secretariat on quarterly basis.</w:t>
      </w:r>
    </w:p>
    <w:p w:rsidR="008F43AC" w:rsidRPr="00EC3744" w:rsidRDefault="008F43AC" w:rsidP="00156425">
      <w:pPr>
        <w:pStyle w:val="ListParagraph"/>
        <w:widowControl w:val="0"/>
        <w:numPr>
          <w:ilvl w:val="0"/>
          <w:numId w:val="15"/>
        </w:numPr>
        <w:tabs>
          <w:tab w:val="left" w:pos="780"/>
        </w:tabs>
        <w:autoSpaceDE w:val="0"/>
        <w:autoSpaceDN w:val="0"/>
        <w:adjustRightInd w:val="0"/>
        <w:spacing w:line="275" w:lineRule="auto"/>
        <w:ind w:right="110"/>
        <w:jc w:val="both"/>
        <w:rPr>
          <w:rFonts w:asciiTheme="minorHAnsi" w:hAnsiTheme="minorHAnsi"/>
          <w:color w:val="000000"/>
        </w:rPr>
      </w:pPr>
      <w:r w:rsidRPr="00EC3744">
        <w:rPr>
          <w:rFonts w:asciiTheme="minorHAnsi" w:hAnsiTheme="minorHAnsi"/>
          <w:color w:val="000000"/>
          <w:lang w:val="en-GB"/>
        </w:rPr>
        <w:t>EACO to support the African common position on UPU thematic issues</w:t>
      </w:r>
      <w:ins w:id="64" w:author="Wako, Gababo" w:date="2018-06-14T13:49:00Z">
        <w:r w:rsidR="00800859">
          <w:rPr>
            <w:rFonts w:asciiTheme="minorHAnsi" w:hAnsiTheme="minorHAnsi"/>
            <w:color w:val="000000"/>
            <w:lang w:val="en-GB"/>
          </w:rPr>
          <w:t xml:space="preserve"> </w:t>
        </w:r>
        <w:r w:rsidR="00800859" w:rsidRPr="00F8502A">
          <w:rPr>
            <w:rFonts w:asciiTheme="minorHAnsi" w:hAnsiTheme="minorHAnsi"/>
            <w:color w:val="000000"/>
            <w:lang w:val="en-GB"/>
            <w:rPrChange w:id="65" w:author="Wako, Gababo" w:date="2018-06-14T13:49:00Z">
              <w:rPr>
                <w:rFonts w:asciiTheme="minorHAnsi" w:eastAsiaTheme="minorHAnsi" w:hAnsiTheme="minorHAnsi" w:cstheme="minorBidi"/>
                <w:color w:val="000000"/>
                <w:sz w:val="22"/>
                <w:szCs w:val="22"/>
                <w:lang w:val="en-GB"/>
              </w:rPr>
            </w:rPrChange>
          </w:rPr>
          <w:t>to be discussed</w:t>
        </w:r>
      </w:ins>
      <w:del w:id="66" w:author="Wako, Gababo" w:date="2018-06-14T12:26:00Z">
        <w:r w:rsidRPr="00F8502A" w:rsidDel="006724DD">
          <w:rPr>
            <w:rFonts w:asciiTheme="minorHAnsi" w:hAnsiTheme="minorHAnsi"/>
            <w:color w:val="000000"/>
            <w:lang w:val="en-GB"/>
            <w:rPrChange w:id="67" w:author="Wako, Gababo" w:date="2018-06-14T13:49:00Z">
              <w:rPr>
                <w:rFonts w:asciiTheme="minorHAnsi" w:eastAsiaTheme="minorHAnsi" w:hAnsiTheme="minorHAnsi" w:cstheme="minorBidi"/>
                <w:color w:val="000000"/>
                <w:sz w:val="22"/>
                <w:szCs w:val="22"/>
                <w:lang w:val="en-GB"/>
              </w:rPr>
            </w:rPrChange>
          </w:rPr>
          <w:delText>.</w:delText>
        </w:r>
      </w:del>
      <w:ins w:id="68" w:author="Wako, Gababo" w:date="2018-06-14T12:26:00Z">
        <w:r w:rsidR="006724DD" w:rsidRPr="00F8502A">
          <w:rPr>
            <w:rFonts w:asciiTheme="minorHAnsi" w:hAnsiTheme="minorHAnsi"/>
            <w:color w:val="000000"/>
            <w:lang w:val="en-GB"/>
            <w:rPrChange w:id="69" w:author="Wako, Gababo" w:date="2018-06-14T13:49:00Z">
              <w:rPr>
                <w:rFonts w:asciiTheme="minorHAnsi" w:eastAsiaTheme="minorHAnsi" w:hAnsiTheme="minorHAnsi" w:cstheme="minorBidi"/>
                <w:color w:val="000000"/>
                <w:sz w:val="22"/>
                <w:szCs w:val="22"/>
                <w:lang w:val="en-GB"/>
              </w:rPr>
            </w:rPrChange>
          </w:rPr>
          <w:t xml:space="preserve"> at the Extra</w:t>
        </w:r>
      </w:ins>
      <w:ins w:id="70" w:author="Wako, Gababo" w:date="2018-06-14T12:27:00Z">
        <w:r w:rsidR="006724DD" w:rsidRPr="00F8502A">
          <w:rPr>
            <w:rFonts w:asciiTheme="minorHAnsi" w:hAnsiTheme="minorHAnsi"/>
            <w:color w:val="000000"/>
            <w:lang w:val="en-GB"/>
            <w:rPrChange w:id="71" w:author="Wako, Gababo" w:date="2018-06-14T13:49:00Z">
              <w:rPr>
                <w:rFonts w:asciiTheme="minorHAnsi" w:eastAsiaTheme="minorHAnsi" w:hAnsiTheme="minorHAnsi" w:cstheme="minorBidi"/>
                <w:color w:val="000000"/>
                <w:sz w:val="22"/>
                <w:szCs w:val="22"/>
                <w:lang w:val="en-GB"/>
              </w:rPr>
            </w:rPrChange>
          </w:rPr>
          <w:t xml:space="preserve">-ordinarily </w:t>
        </w:r>
      </w:ins>
      <w:ins w:id="72" w:author="Wako, Gababo" w:date="2018-06-14T12:26:00Z">
        <w:r w:rsidR="006724DD" w:rsidRPr="00F8502A">
          <w:rPr>
            <w:rFonts w:asciiTheme="minorHAnsi" w:hAnsiTheme="minorHAnsi"/>
            <w:color w:val="000000"/>
            <w:lang w:val="en-GB"/>
            <w:rPrChange w:id="73" w:author="Wako, Gababo" w:date="2018-06-14T13:49:00Z">
              <w:rPr>
                <w:rFonts w:asciiTheme="minorHAnsi" w:eastAsiaTheme="minorHAnsi" w:hAnsiTheme="minorHAnsi" w:cstheme="minorBidi"/>
                <w:color w:val="000000"/>
                <w:sz w:val="22"/>
                <w:szCs w:val="22"/>
                <w:lang w:val="en-GB"/>
              </w:rPr>
            </w:rPrChange>
          </w:rPr>
          <w:t>UPU congress to be held in Ethiopia</w:t>
        </w:r>
        <w:r w:rsidR="006724DD">
          <w:rPr>
            <w:rFonts w:asciiTheme="minorHAnsi" w:hAnsiTheme="minorHAnsi"/>
            <w:color w:val="000000"/>
            <w:lang w:val="en-GB"/>
          </w:rPr>
          <w:t xml:space="preserve"> </w:t>
        </w:r>
      </w:ins>
    </w:p>
    <w:p w:rsidR="008F43AC" w:rsidRPr="00EC3744" w:rsidRDefault="008F43AC" w:rsidP="00156425">
      <w:pPr>
        <w:pStyle w:val="ListParagraph"/>
        <w:widowControl w:val="0"/>
        <w:numPr>
          <w:ilvl w:val="0"/>
          <w:numId w:val="15"/>
        </w:numPr>
        <w:tabs>
          <w:tab w:val="left" w:pos="780"/>
        </w:tabs>
        <w:autoSpaceDE w:val="0"/>
        <w:autoSpaceDN w:val="0"/>
        <w:adjustRightInd w:val="0"/>
        <w:spacing w:line="275" w:lineRule="auto"/>
        <w:ind w:right="110"/>
        <w:jc w:val="both"/>
        <w:rPr>
          <w:rFonts w:asciiTheme="minorHAnsi" w:hAnsiTheme="minorHAnsi"/>
          <w:color w:val="000000"/>
        </w:rPr>
      </w:pPr>
      <w:r w:rsidRPr="00EC3744">
        <w:rPr>
          <w:rFonts w:asciiTheme="minorHAnsi" w:hAnsiTheme="minorHAnsi"/>
          <w:color w:val="000000"/>
          <w:lang w:val="en-GB"/>
        </w:rPr>
        <w:t xml:space="preserve">EACO to take note and coordinate follow up and possible implementation of the technical </w:t>
      </w:r>
      <w:proofErr w:type="spellStart"/>
      <w:r w:rsidRPr="00EC3744">
        <w:rPr>
          <w:rFonts w:asciiTheme="minorHAnsi" w:hAnsiTheme="minorHAnsi"/>
          <w:color w:val="000000"/>
          <w:lang w:val="en-GB"/>
        </w:rPr>
        <w:t>advise</w:t>
      </w:r>
      <w:proofErr w:type="spellEnd"/>
      <w:r w:rsidRPr="00EC3744">
        <w:rPr>
          <w:rFonts w:asciiTheme="minorHAnsi" w:hAnsiTheme="minorHAnsi"/>
          <w:color w:val="000000"/>
          <w:lang w:val="en-GB"/>
        </w:rPr>
        <w:t xml:space="preserve"> offered by experts from the pre-assembly Postal workshop</w:t>
      </w:r>
    </w:p>
    <w:p w:rsidR="00D75D47" w:rsidRPr="00EC3744" w:rsidRDefault="00D75D47" w:rsidP="00D75D47">
      <w:pPr>
        <w:widowControl w:val="0"/>
        <w:autoSpaceDE w:val="0"/>
        <w:autoSpaceDN w:val="0"/>
        <w:adjustRightInd w:val="0"/>
        <w:spacing w:before="5" w:after="0" w:line="280" w:lineRule="exact"/>
        <w:rPr>
          <w:rFonts w:eastAsia="Times New Roman" w:cs="Times New Roman"/>
          <w:color w:val="000000"/>
          <w:sz w:val="24"/>
          <w:szCs w:val="24"/>
        </w:rPr>
      </w:pPr>
    </w:p>
    <w:p w:rsidR="00FA149D" w:rsidRPr="00EC3744" w:rsidRDefault="00FA149D" w:rsidP="00FA149D">
      <w:pPr>
        <w:widowControl w:val="0"/>
        <w:autoSpaceDE w:val="0"/>
        <w:autoSpaceDN w:val="0"/>
        <w:adjustRightInd w:val="0"/>
        <w:ind w:left="344" w:right="-18"/>
        <w:rPr>
          <w:rFonts w:eastAsia="Times New Roman" w:cs="Times New Roman"/>
          <w:b/>
          <w:color w:val="000000"/>
          <w:sz w:val="24"/>
          <w:szCs w:val="24"/>
        </w:rPr>
      </w:pPr>
      <w:r w:rsidRPr="00EC3744">
        <w:rPr>
          <w:rFonts w:eastAsia="Times New Roman" w:cs="Times New Roman"/>
          <w:b/>
          <w:color w:val="000000"/>
          <w:sz w:val="24"/>
          <w:szCs w:val="24"/>
        </w:rPr>
        <w:t>Noted 6:</w:t>
      </w:r>
    </w:p>
    <w:p w:rsidR="00FA149D" w:rsidRPr="00EC3744" w:rsidRDefault="00FA149D" w:rsidP="00FA149D">
      <w:pPr>
        <w:widowControl w:val="0"/>
        <w:autoSpaceDE w:val="0"/>
        <w:autoSpaceDN w:val="0"/>
        <w:adjustRightInd w:val="0"/>
        <w:ind w:right="-18"/>
        <w:rPr>
          <w:rFonts w:eastAsia="Times New Roman" w:cs="Times New Roman"/>
          <w:b/>
          <w:color w:val="000000"/>
          <w:sz w:val="24"/>
          <w:szCs w:val="24"/>
        </w:rPr>
      </w:pPr>
      <w:r w:rsidRPr="00EC3744">
        <w:rPr>
          <w:rFonts w:eastAsia="Times New Roman" w:cs="Times New Roman"/>
          <w:color w:val="000000"/>
          <w:sz w:val="24"/>
          <w:szCs w:val="24"/>
        </w:rPr>
        <w:t xml:space="preserve">     The Group identified the following challenges</w:t>
      </w:r>
      <w:r w:rsidR="00434B87" w:rsidRPr="00EC3744">
        <w:rPr>
          <w:rFonts w:eastAsia="Times New Roman" w:cs="Times New Roman"/>
          <w:color w:val="000000"/>
          <w:sz w:val="24"/>
          <w:szCs w:val="24"/>
        </w:rPr>
        <w:t>: -</w:t>
      </w:r>
      <w:r w:rsidRPr="00EC3744">
        <w:rPr>
          <w:rFonts w:eastAsia="Times New Roman" w:cs="Times New Roman"/>
          <w:color w:val="000000"/>
          <w:sz w:val="24"/>
          <w:szCs w:val="24"/>
        </w:rPr>
        <w:t xml:space="preserve">         </w:t>
      </w:r>
    </w:p>
    <w:p w:rsidR="00FA149D" w:rsidRPr="00EC3744" w:rsidRDefault="00FA149D" w:rsidP="00156425">
      <w:pPr>
        <w:pStyle w:val="ListParagraph"/>
        <w:widowControl w:val="0"/>
        <w:numPr>
          <w:ilvl w:val="0"/>
          <w:numId w:val="8"/>
        </w:numPr>
        <w:autoSpaceDE w:val="0"/>
        <w:autoSpaceDN w:val="0"/>
        <w:adjustRightInd w:val="0"/>
        <w:spacing w:before="120" w:line="276" w:lineRule="auto"/>
        <w:ind w:left="1170" w:right="-14"/>
        <w:contextualSpacing w:val="0"/>
        <w:jc w:val="both"/>
        <w:rPr>
          <w:rFonts w:asciiTheme="minorHAnsi" w:hAnsiTheme="minorHAnsi"/>
          <w:color w:val="000000"/>
        </w:rPr>
      </w:pPr>
      <w:r w:rsidRPr="00EC3744">
        <w:rPr>
          <w:rFonts w:asciiTheme="minorHAnsi" w:hAnsiTheme="minorHAnsi"/>
          <w:color w:val="000000"/>
        </w:rPr>
        <w:t>Delay in the implementation of some of the agreed tasks</w:t>
      </w:r>
      <w:r w:rsidR="00EB634D">
        <w:rPr>
          <w:rFonts w:asciiTheme="minorHAnsi" w:hAnsiTheme="minorHAnsi"/>
          <w:color w:val="000000"/>
        </w:rPr>
        <w:t>;</w:t>
      </w:r>
      <w:r w:rsidRPr="00EC3744">
        <w:rPr>
          <w:rFonts w:asciiTheme="minorHAnsi" w:hAnsiTheme="minorHAnsi"/>
          <w:color w:val="000000"/>
        </w:rPr>
        <w:t xml:space="preserve"> </w:t>
      </w:r>
    </w:p>
    <w:p w:rsidR="00FA149D" w:rsidRPr="00EC3744" w:rsidRDefault="00FA149D" w:rsidP="00156425">
      <w:pPr>
        <w:pStyle w:val="ListParagraph"/>
        <w:widowControl w:val="0"/>
        <w:numPr>
          <w:ilvl w:val="0"/>
          <w:numId w:val="8"/>
        </w:numPr>
        <w:autoSpaceDE w:val="0"/>
        <w:autoSpaceDN w:val="0"/>
        <w:adjustRightInd w:val="0"/>
        <w:spacing w:before="120" w:line="276" w:lineRule="auto"/>
        <w:ind w:left="1170" w:right="-14"/>
        <w:contextualSpacing w:val="0"/>
        <w:jc w:val="both"/>
        <w:rPr>
          <w:rFonts w:asciiTheme="minorHAnsi" w:hAnsiTheme="minorHAnsi"/>
          <w:color w:val="000000"/>
        </w:rPr>
      </w:pPr>
      <w:r w:rsidRPr="00EC3744">
        <w:rPr>
          <w:rFonts w:asciiTheme="minorHAnsi" w:hAnsiTheme="minorHAnsi"/>
          <w:color w:val="000000"/>
        </w:rPr>
        <w:t>Some member countries were not able to attend the meetings due to lack of government clearance. EACO Secretariat requested to send in</w:t>
      </w:r>
      <w:r w:rsidR="00EB634D">
        <w:rPr>
          <w:rFonts w:asciiTheme="minorHAnsi" w:hAnsiTheme="minorHAnsi"/>
          <w:color w:val="000000"/>
        </w:rPr>
        <w:t>vitations two months in advance;</w:t>
      </w:r>
    </w:p>
    <w:p w:rsidR="002564FD" w:rsidRPr="00EC3744" w:rsidRDefault="00FA149D" w:rsidP="00156425">
      <w:pPr>
        <w:pStyle w:val="ListParagraph"/>
        <w:widowControl w:val="0"/>
        <w:numPr>
          <w:ilvl w:val="0"/>
          <w:numId w:val="8"/>
        </w:numPr>
        <w:autoSpaceDE w:val="0"/>
        <w:autoSpaceDN w:val="0"/>
        <w:adjustRightInd w:val="0"/>
        <w:spacing w:before="120" w:line="276" w:lineRule="auto"/>
        <w:ind w:left="1170" w:right="-14"/>
        <w:contextualSpacing w:val="0"/>
        <w:jc w:val="both"/>
        <w:rPr>
          <w:rFonts w:asciiTheme="minorHAnsi" w:hAnsiTheme="minorHAnsi"/>
          <w:color w:val="000000"/>
        </w:rPr>
      </w:pPr>
      <w:r w:rsidRPr="00EC3744">
        <w:rPr>
          <w:rFonts w:asciiTheme="minorHAnsi" w:hAnsiTheme="minorHAnsi"/>
          <w:color w:val="000000"/>
          <w:lang w:val="en-GB"/>
        </w:rPr>
        <w:t>Some members experienced technical challenges in parti</w:t>
      </w:r>
      <w:r w:rsidR="00EB634D">
        <w:rPr>
          <w:rFonts w:asciiTheme="minorHAnsi" w:hAnsiTheme="minorHAnsi"/>
          <w:color w:val="000000"/>
          <w:lang w:val="en-GB"/>
        </w:rPr>
        <w:t>cipating in the online meeting;</w:t>
      </w:r>
    </w:p>
    <w:p w:rsidR="00FA149D" w:rsidRPr="00EC3744" w:rsidRDefault="00FA149D" w:rsidP="00156425">
      <w:pPr>
        <w:pStyle w:val="ListParagraph"/>
        <w:widowControl w:val="0"/>
        <w:numPr>
          <w:ilvl w:val="0"/>
          <w:numId w:val="8"/>
        </w:numPr>
        <w:autoSpaceDE w:val="0"/>
        <w:autoSpaceDN w:val="0"/>
        <w:adjustRightInd w:val="0"/>
        <w:spacing w:before="120" w:line="276" w:lineRule="auto"/>
        <w:ind w:left="1170" w:right="-14"/>
        <w:contextualSpacing w:val="0"/>
        <w:jc w:val="both"/>
        <w:rPr>
          <w:rFonts w:asciiTheme="minorHAnsi" w:hAnsiTheme="minorHAnsi"/>
          <w:color w:val="000000"/>
        </w:rPr>
      </w:pPr>
      <w:r w:rsidRPr="00EC3744">
        <w:rPr>
          <w:rFonts w:asciiTheme="minorHAnsi" w:hAnsiTheme="minorHAnsi"/>
          <w:color w:val="000000"/>
          <w:lang w:val="en-GB"/>
        </w:rPr>
        <w:t xml:space="preserve">Regulators </w:t>
      </w:r>
      <w:r w:rsidR="002564FD" w:rsidRPr="00EC3744">
        <w:rPr>
          <w:rFonts w:asciiTheme="minorHAnsi" w:hAnsiTheme="minorHAnsi"/>
          <w:color w:val="000000"/>
          <w:lang w:val="en-GB"/>
        </w:rPr>
        <w:t xml:space="preserve">being requested </w:t>
      </w:r>
      <w:r w:rsidRPr="00EC3744">
        <w:rPr>
          <w:rFonts w:asciiTheme="minorHAnsi" w:hAnsiTheme="minorHAnsi"/>
          <w:color w:val="000000"/>
          <w:lang w:val="en-GB"/>
        </w:rPr>
        <w:t>to facilitate online meetings by putting in place necessary and appropriate infrastructure</w:t>
      </w:r>
      <w:r w:rsidR="002564FD" w:rsidRPr="00EC3744">
        <w:rPr>
          <w:rFonts w:asciiTheme="minorHAnsi" w:hAnsiTheme="minorHAnsi"/>
          <w:color w:val="000000"/>
          <w:lang w:val="en-GB"/>
        </w:rPr>
        <w:t xml:space="preserve"> accessible to </w:t>
      </w:r>
      <w:del w:id="74" w:author="Wako, Gababo" w:date="2018-06-14T12:23:00Z">
        <w:r w:rsidR="002564FD" w:rsidRPr="00EC3744" w:rsidDel="007958F6">
          <w:rPr>
            <w:rFonts w:asciiTheme="minorHAnsi" w:hAnsiTheme="minorHAnsi"/>
            <w:color w:val="000000"/>
            <w:lang w:val="en-GB"/>
          </w:rPr>
          <w:delText xml:space="preserve">by </w:delText>
        </w:r>
      </w:del>
      <w:ins w:id="75" w:author="Wako, Gababo" w:date="2018-06-14T12:23:00Z">
        <w:r w:rsidR="007958F6">
          <w:rPr>
            <w:rFonts w:asciiTheme="minorHAnsi" w:hAnsiTheme="minorHAnsi"/>
            <w:color w:val="000000"/>
            <w:lang w:val="en-GB"/>
          </w:rPr>
          <w:t>all</w:t>
        </w:r>
        <w:r w:rsidR="007958F6" w:rsidRPr="00EC3744">
          <w:rPr>
            <w:rFonts w:asciiTheme="minorHAnsi" w:hAnsiTheme="minorHAnsi"/>
            <w:color w:val="000000"/>
            <w:lang w:val="en-GB"/>
          </w:rPr>
          <w:t xml:space="preserve"> </w:t>
        </w:r>
      </w:ins>
      <w:r w:rsidR="002564FD" w:rsidRPr="00EC3744">
        <w:rPr>
          <w:rFonts w:asciiTheme="minorHAnsi" w:hAnsiTheme="minorHAnsi"/>
          <w:color w:val="000000"/>
          <w:lang w:val="en-GB"/>
        </w:rPr>
        <w:t>the stakeholders</w:t>
      </w:r>
      <w:r w:rsidR="00EB634D">
        <w:rPr>
          <w:rFonts w:asciiTheme="minorHAnsi" w:hAnsiTheme="minorHAnsi"/>
          <w:color w:val="000000"/>
          <w:lang w:val="en-GB"/>
        </w:rPr>
        <w:t>.</w:t>
      </w:r>
    </w:p>
    <w:p w:rsidR="00FA149D" w:rsidRDefault="001B00F8" w:rsidP="00D75D47">
      <w:pPr>
        <w:widowControl w:val="0"/>
        <w:autoSpaceDE w:val="0"/>
        <w:autoSpaceDN w:val="0"/>
        <w:adjustRightInd w:val="0"/>
        <w:spacing w:before="5" w:after="0" w:line="280" w:lineRule="exact"/>
        <w:rPr>
          <w:ins w:id="76" w:author="Wako, Gababo" w:date="2018-06-14T13:33:00Z"/>
          <w:rFonts w:eastAsia="Times New Roman" w:cs="Times New Roman"/>
          <w:color w:val="000000"/>
          <w:sz w:val="24"/>
          <w:szCs w:val="24"/>
        </w:rPr>
      </w:pPr>
      <w:ins w:id="77" w:author="Wako, Gababo" w:date="2018-06-14T13:33:00Z">
        <w:r>
          <w:rPr>
            <w:rFonts w:eastAsia="Times New Roman" w:cs="Times New Roman"/>
            <w:color w:val="000000"/>
            <w:sz w:val="24"/>
            <w:szCs w:val="24"/>
          </w:rPr>
          <w:t>The WG</w:t>
        </w:r>
      </w:ins>
      <w:ins w:id="78" w:author="Wako, Gababo" w:date="2018-06-14T13:34:00Z">
        <w:r>
          <w:rPr>
            <w:rFonts w:eastAsia="Times New Roman" w:cs="Times New Roman"/>
            <w:color w:val="000000"/>
            <w:sz w:val="24"/>
            <w:szCs w:val="24"/>
          </w:rPr>
          <w:t>4</w:t>
        </w:r>
      </w:ins>
      <w:ins w:id="79" w:author="Wako, Gababo" w:date="2018-06-14T13:33:00Z">
        <w:r>
          <w:rPr>
            <w:rFonts w:eastAsia="Times New Roman" w:cs="Times New Roman"/>
            <w:color w:val="000000"/>
            <w:sz w:val="24"/>
            <w:szCs w:val="24"/>
          </w:rPr>
          <w:t xml:space="preserve"> made the following Recommendations:-</w:t>
        </w:r>
      </w:ins>
    </w:p>
    <w:p w:rsidR="001B00F8" w:rsidRDefault="001B00F8" w:rsidP="001B00F8">
      <w:pPr>
        <w:pStyle w:val="ListParagraph"/>
        <w:widowControl w:val="0"/>
        <w:numPr>
          <w:ilvl w:val="0"/>
          <w:numId w:val="22"/>
        </w:numPr>
        <w:autoSpaceDE w:val="0"/>
        <w:autoSpaceDN w:val="0"/>
        <w:adjustRightInd w:val="0"/>
        <w:spacing w:line="276" w:lineRule="auto"/>
        <w:rPr>
          <w:ins w:id="80" w:author="Wako, Gababo" w:date="2018-06-14T13:34:00Z"/>
          <w:color w:val="000000"/>
        </w:rPr>
      </w:pPr>
      <w:ins w:id="81" w:author="Wako, Gababo" w:date="2018-06-14T13:34:00Z">
        <w:r w:rsidRPr="005F2ADC">
          <w:rPr>
            <w:color w:val="000000"/>
          </w:rPr>
          <w:t xml:space="preserve">WG4 to liaise with </w:t>
        </w:r>
        <w:r>
          <w:rPr>
            <w:color w:val="000000"/>
          </w:rPr>
          <w:t>WG</w:t>
        </w:r>
        <w:r w:rsidRPr="005F2ADC">
          <w:rPr>
            <w:color w:val="000000"/>
          </w:rPr>
          <w:t xml:space="preserve">1 on policy and regulatory </w:t>
        </w:r>
        <w:r>
          <w:rPr>
            <w:color w:val="000000"/>
          </w:rPr>
          <w:t>framework for postal issues</w:t>
        </w:r>
      </w:ins>
    </w:p>
    <w:p w:rsidR="001B00F8" w:rsidRDefault="001B00F8" w:rsidP="00D75D47">
      <w:pPr>
        <w:widowControl w:val="0"/>
        <w:autoSpaceDE w:val="0"/>
        <w:autoSpaceDN w:val="0"/>
        <w:adjustRightInd w:val="0"/>
        <w:spacing w:before="5" w:after="0" w:line="280" w:lineRule="exact"/>
        <w:rPr>
          <w:ins w:id="82" w:author="Wako, Gababo" w:date="2018-06-14T13:34:00Z"/>
          <w:rFonts w:eastAsia="Times New Roman" w:cs="Times New Roman"/>
          <w:color w:val="000000"/>
          <w:sz w:val="24"/>
          <w:szCs w:val="24"/>
        </w:rPr>
      </w:pPr>
    </w:p>
    <w:p w:rsidR="001B00F8" w:rsidRPr="00EC3744" w:rsidRDefault="001B00F8" w:rsidP="00D75D47">
      <w:pPr>
        <w:widowControl w:val="0"/>
        <w:autoSpaceDE w:val="0"/>
        <w:autoSpaceDN w:val="0"/>
        <w:adjustRightInd w:val="0"/>
        <w:spacing w:before="5" w:after="0" w:line="28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b/>
          <w:bCs/>
          <w:color w:val="000000"/>
          <w:spacing w:val="-1"/>
          <w:sz w:val="24"/>
          <w:szCs w:val="24"/>
        </w:rPr>
        <w:t>A</w:t>
      </w:r>
      <w:r w:rsidRPr="00EC3744">
        <w:rPr>
          <w:rFonts w:eastAsia="Times New Roman" w:cs="Times New Roman"/>
          <w:b/>
          <w:bCs/>
          <w:color w:val="000000"/>
          <w:sz w:val="24"/>
          <w:szCs w:val="24"/>
        </w:rPr>
        <w:t>g</w:t>
      </w:r>
      <w:r w:rsidRPr="00EC3744">
        <w:rPr>
          <w:rFonts w:eastAsia="Times New Roman" w:cs="Times New Roman"/>
          <w:b/>
          <w:bCs/>
          <w:color w:val="000000"/>
          <w:spacing w:val="1"/>
          <w:sz w:val="24"/>
          <w:szCs w:val="24"/>
        </w:rPr>
        <w:t>ree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pacing w:val="1"/>
          <w:sz w:val="24"/>
          <w:szCs w:val="24"/>
        </w:rPr>
        <w:t>5</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9" w:after="0" w:line="120" w:lineRule="exact"/>
        <w:rPr>
          <w:rFonts w:eastAsia="Times New Roman" w:cs="Times New Roman"/>
          <w:color w:val="000000"/>
          <w:sz w:val="24"/>
          <w:szCs w:val="24"/>
        </w:rPr>
      </w:pPr>
    </w:p>
    <w:p w:rsidR="00FA149D" w:rsidRPr="007958F6" w:rsidRDefault="00FA149D">
      <w:pPr>
        <w:widowControl w:val="0"/>
        <w:autoSpaceDE w:val="0"/>
        <w:autoSpaceDN w:val="0"/>
        <w:adjustRightInd w:val="0"/>
        <w:ind w:right="106"/>
        <w:jc w:val="both"/>
        <w:rPr>
          <w:color w:val="000000"/>
          <w:spacing w:val="1"/>
          <w:rPrChange w:id="83" w:author="Wako, Gababo" w:date="2018-06-14T12:23:00Z">
            <w:rPr>
              <w:spacing w:val="1"/>
            </w:rPr>
          </w:rPrChange>
        </w:rPr>
        <w:pPrChange w:id="84" w:author="Wako, Gababo" w:date="2018-06-14T12:23:00Z">
          <w:pPr>
            <w:pStyle w:val="ListParagraph"/>
            <w:widowControl w:val="0"/>
            <w:numPr>
              <w:numId w:val="9"/>
            </w:numPr>
            <w:autoSpaceDE w:val="0"/>
            <w:autoSpaceDN w:val="0"/>
            <w:adjustRightInd w:val="0"/>
            <w:ind w:left="1143" w:right="106" w:hanging="720"/>
            <w:jc w:val="both"/>
          </w:pPr>
        </w:pPrChange>
      </w:pPr>
      <w:r w:rsidRPr="007958F6">
        <w:rPr>
          <w:color w:val="000000"/>
          <w:rPrChange w:id="85" w:author="Wako, Gababo" w:date="2018-06-14T12:23:00Z">
            <w:rPr/>
          </w:rPrChange>
        </w:rPr>
        <w:t>The</w:t>
      </w:r>
      <w:r w:rsidRPr="007958F6">
        <w:rPr>
          <w:color w:val="000000"/>
          <w:spacing w:val="-1"/>
          <w:rPrChange w:id="86" w:author="Wako, Gababo" w:date="2018-06-14T12:23:00Z">
            <w:rPr>
              <w:spacing w:val="-1"/>
            </w:rPr>
          </w:rPrChange>
        </w:rPr>
        <w:t xml:space="preserve"> </w:t>
      </w:r>
      <w:r w:rsidRPr="007958F6">
        <w:rPr>
          <w:color w:val="000000"/>
          <w:rPrChange w:id="87" w:author="Wako, Gababo" w:date="2018-06-14T12:23:00Z">
            <w:rPr/>
          </w:rPrChange>
        </w:rPr>
        <w:t>Ass</w:t>
      </w:r>
      <w:r w:rsidRPr="007958F6">
        <w:rPr>
          <w:color w:val="000000"/>
          <w:spacing w:val="-1"/>
          <w:rPrChange w:id="88" w:author="Wako, Gababo" w:date="2018-06-14T12:23:00Z">
            <w:rPr>
              <w:spacing w:val="-1"/>
            </w:rPr>
          </w:rPrChange>
        </w:rPr>
        <w:t>e</w:t>
      </w:r>
      <w:r w:rsidRPr="007958F6">
        <w:rPr>
          <w:color w:val="000000"/>
          <w:rPrChange w:id="89" w:author="Wako, Gababo" w:date="2018-06-14T12:23:00Z">
            <w:rPr/>
          </w:rPrChange>
        </w:rPr>
        <w:t>mb</w:t>
      </w:r>
      <w:r w:rsidRPr="007958F6">
        <w:rPr>
          <w:color w:val="000000"/>
          <w:spacing w:val="6"/>
          <w:rPrChange w:id="90" w:author="Wako, Gababo" w:date="2018-06-14T12:23:00Z">
            <w:rPr>
              <w:spacing w:val="6"/>
            </w:rPr>
          </w:rPrChange>
        </w:rPr>
        <w:t>l</w:t>
      </w:r>
      <w:r w:rsidRPr="007958F6">
        <w:rPr>
          <w:color w:val="000000"/>
          <w:rPrChange w:id="91" w:author="Wako, Gababo" w:date="2018-06-14T12:23:00Z">
            <w:rPr/>
          </w:rPrChange>
        </w:rPr>
        <w:t>y</w:t>
      </w:r>
      <w:r w:rsidRPr="007958F6">
        <w:rPr>
          <w:color w:val="000000"/>
          <w:spacing w:val="-5"/>
          <w:rPrChange w:id="92" w:author="Wako, Gababo" w:date="2018-06-14T12:23:00Z">
            <w:rPr>
              <w:spacing w:val="-5"/>
            </w:rPr>
          </w:rPrChange>
        </w:rPr>
        <w:t xml:space="preserve"> </w:t>
      </w:r>
      <w:r w:rsidRPr="007958F6">
        <w:rPr>
          <w:color w:val="000000"/>
          <w:spacing w:val="-1"/>
          <w:rPrChange w:id="93" w:author="Wako, Gababo" w:date="2018-06-14T12:23:00Z">
            <w:rPr>
              <w:spacing w:val="-1"/>
            </w:rPr>
          </w:rPrChange>
        </w:rPr>
        <w:t>r</w:t>
      </w:r>
      <w:r w:rsidRPr="007958F6">
        <w:rPr>
          <w:color w:val="000000"/>
          <w:spacing w:val="1"/>
          <w:rPrChange w:id="94" w:author="Wako, Gababo" w:date="2018-06-14T12:23:00Z">
            <w:rPr>
              <w:spacing w:val="1"/>
            </w:rPr>
          </w:rPrChange>
        </w:rPr>
        <w:t>e</w:t>
      </w:r>
      <w:r w:rsidRPr="007958F6">
        <w:rPr>
          <w:color w:val="000000"/>
          <w:spacing w:val="-1"/>
          <w:rPrChange w:id="95" w:author="Wako, Gababo" w:date="2018-06-14T12:23:00Z">
            <w:rPr>
              <w:spacing w:val="-1"/>
            </w:rPr>
          </w:rPrChange>
        </w:rPr>
        <w:t>c</w:t>
      </w:r>
      <w:r w:rsidRPr="007958F6">
        <w:rPr>
          <w:color w:val="000000"/>
          <w:rPrChange w:id="96" w:author="Wako, Gababo" w:date="2018-06-14T12:23:00Z">
            <w:rPr/>
          </w:rPrChange>
        </w:rPr>
        <w:t>om</w:t>
      </w:r>
      <w:r w:rsidRPr="007958F6">
        <w:rPr>
          <w:color w:val="000000"/>
          <w:spacing w:val="1"/>
          <w:rPrChange w:id="97" w:author="Wako, Gababo" w:date="2018-06-14T12:23:00Z">
            <w:rPr>
              <w:spacing w:val="1"/>
            </w:rPr>
          </w:rPrChange>
        </w:rPr>
        <w:t>me</w:t>
      </w:r>
      <w:r w:rsidRPr="007958F6">
        <w:rPr>
          <w:color w:val="000000"/>
          <w:rPrChange w:id="98" w:author="Wako, Gababo" w:date="2018-06-14T12:23:00Z">
            <w:rPr/>
          </w:rPrChange>
        </w:rPr>
        <w:t>n</w:t>
      </w:r>
      <w:r w:rsidRPr="007958F6">
        <w:rPr>
          <w:color w:val="000000"/>
          <w:spacing w:val="2"/>
          <w:rPrChange w:id="99" w:author="Wako, Gababo" w:date="2018-06-14T12:23:00Z">
            <w:rPr>
              <w:spacing w:val="2"/>
            </w:rPr>
          </w:rPrChange>
        </w:rPr>
        <w:t>d</w:t>
      </w:r>
      <w:r w:rsidRPr="007958F6">
        <w:rPr>
          <w:color w:val="000000"/>
          <w:rPrChange w:id="100" w:author="Wako, Gababo" w:date="2018-06-14T12:23:00Z">
            <w:rPr/>
          </w:rPrChange>
        </w:rPr>
        <w:t>s for</w:t>
      </w:r>
      <w:r w:rsidRPr="007958F6">
        <w:rPr>
          <w:color w:val="000000"/>
          <w:spacing w:val="-1"/>
          <w:rPrChange w:id="101" w:author="Wako, Gababo" w:date="2018-06-14T12:23:00Z">
            <w:rPr>
              <w:spacing w:val="-1"/>
            </w:rPr>
          </w:rPrChange>
        </w:rPr>
        <w:t xml:space="preserve"> </w:t>
      </w:r>
      <w:r w:rsidRPr="007958F6">
        <w:rPr>
          <w:color w:val="000000"/>
          <w:rPrChange w:id="102" w:author="Wako, Gababo" w:date="2018-06-14T12:23:00Z">
            <w:rPr/>
          </w:rPrChange>
        </w:rPr>
        <w:t xml:space="preserve">the </w:t>
      </w:r>
      <w:r w:rsidR="002564FD" w:rsidRPr="007958F6">
        <w:rPr>
          <w:color w:val="000000"/>
          <w:rPrChange w:id="103" w:author="Wako, Gababo" w:date="2018-06-14T12:23:00Z">
            <w:rPr/>
          </w:rPrChange>
        </w:rPr>
        <w:t>23</w:t>
      </w:r>
      <w:r w:rsidR="002564FD" w:rsidRPr="007958F6">
        <w:rPr>
          <w:color w:val="000000"/>
          <w:vertAlign w:val="superscript"/>
          <w:rPrChange w:id="104" w:author="Wako, Gababo" w:date="2018-06-14T12:23:00Z">
            <w:rPr>
              <w:vertAlign w:val="superscript"/>
            </w:rPr>
          </w:rPrChange>
        </w:rPr>
        <w:t>rd</w:t>
      </w:r>
      <w:r w:rsidR="002564FD" w:rsidRPr="007958F6">
        <w:rPr>
          <w:color w:val="000000"/>
          <w:rPrChange w:id="105" w:author="Wako, Gababo" w:date="2018-06-14T12:23:00Z">
            <w:rPr/>
          </w:rPrChange>
        </w:rPr>
        <w:t xml:space="preserve"> Congress</w:t>
      </w:r>
      <w:r w:rsidRPr="007958F6">
        <w:rPr>
          <w:color w:val="000000"/>
          <w:rPrChange w:id="106" w:author="Wako, Gababo" w:date="2018-06-14T12:23:00Z">
            <w:rPr/>
          </w:rPrChange>
        </w:rPr>
        <w:t xml:space="preserve"> to </w:t>
      </w:r>
      <w:r w:rsidRPr="007958F6">
        <w:rPr>
          <w:color w:val="000000"/>
          <w:spacing w:val="-1"/>
          <w:rPrChange w:id="107" w:author="Wako, Gababo" w:date="2018-06-14T12:23:00Z">
            <w:rPr>
              <w:spacing w:val="-1"/>
            </w:rPr>
          </w:rPrChange>
        </w:rPr>
        <w:t>a</w:t>
      </w:r>
      <w:r w:rsidRPr="007958F6">
        <w:rPr>
          <w:color w:val="000000"/>
          <w:rPrChange w:id="108" w:author="Wako, Gababo" w:date="2018-06-14T12:23:00Z">
            <w:rPr/>
          </w:rPrChange>
        </w:rPr>
        <w:t>dopt</w:t>
      </w:r>
      <w:r w:rsidRPr="007958F6">
        <w:rPr>
          <w:color w:val="000000"/>
          <w:spacing w:val="11"/>
          <w:rPrChange w:id="109" w:author="Wako, Gababo" w:date="2018-06-14T12:23:00Z">
            <w:rPr>
              <w:spacing w:val="11"/>
            </w:rPr>
          </w:rPrChange>
        </w:rPr>
        <w:t xml:space="preserve"> </w:t>
      </w:r>
      <w:r w:rsidRPr="007958F6">
        <w:rPr>
          <w:color w:val="000000"/>
          <w:rPrChange w:id="110" w:author="Wako, Gababo" w:date="2018-06-14T12:23:00Z">
            <w:rPr/>
          </w:rPrChange>
        </w:rPr>
        <w:t>the</w:t>
      </w:r>
      <w:r w:rsidRPr="007958F6">
        <w:rPr>
          <w:color w:val="000000"/>
          <w:spacing w:val="13"/>
          <w:rPrChange w:id="111" w:author="Wako, Gababo" w:date="2018-06-14T12:23:00Z">
            <w:rPr/>
          </w:rPrChange>
        </w:rPr>
        <w:t xml:space="preserve"> works of </w:t>
      </w:r>
      <w:r w:rsidR="002564FD" w:rsidRPr="007958F6">
        <w:rPr>
          <w:b/>
          <w:color w:val="000000"/>
          <w:spacing w:val="13"/>
          <w:rPrChange w:id="112" w:author="Wako, Gababo" w:date="2018-06-14T12:23:00Z">
            <w:rPr>
              <w:b/>
            </w:rPr>
          </w:rPrChange>
        </w:rPr>
        <w:t>WG</w:t>
      </w:r>
      <w:r w:rsidR="00C466C9" w:rsidRPr="007958F6">
        <w:rPr>
          <w:b/>
          <w:color w:val="000000"/>
          <w:spacing w:val="13"/>
          <w:rPrChange w:id="113" w:author="Wako, Gababo" w:date="2018-06-14T12:23:00Z">
            <w:rPr>
              <w:b/>
            </w:rPr>
          </w:rPrChange>
        </w:rPr>
        <w:t>4</w:t>
      </w:r>
      <w:r w:rsidRPr="007958F6">
        <w:rPr>
          <w:color w:val="000000"/>
          <w:spacing w:val="13"/>
          <w:rPrChange w:id="114" w:author="Wako, Gababo" w:date="2018-06-14T12:23:00Z">
            <w:rPr/>
          </w:rPrChange>
        </w:rPr>
        <w:t xml:space="preserve"> above and consider the recommendations hereto</w:t>
      </w:r>
      <w:r w:rsidR="00EB634D" w:rsidRPr="007958F6">
        <w:rPr>
          <w:color w:val="000000"/>
          <w:spacing w:val="13"/>
          <w:rPrChange w:id="115" w:author="Wako, Gababo" w:date="2018-06-14T12:23:00Z">
            <w:rPr/>
          </w:rPrChange>
        </w:rPr>
        <w:t>.</w:t>
      </w:r>
    </w:p>
    <w:p w:rsidR="00167900" w:rsidRPr="00EC3744" w:rsidRDefault="00167900" w:rsidP="00167900">
      <w:pPr>
        <w:widowControl w:val="0"/>
        <w:autoSpaceDE w:val="0"/>
        <w:autoSpaceDN w:val="0"/>
        <w:adjustRightInd w:val="0"/>
        <w:spacing w:line="277" w:lineRule="auto"/>
        <w:ind w:left="332" w:right="123"/>
        <w:jc w:val="center"/>
        <w:rPr>
          <w:rFonts w:eastAsia="Times New Roman" w:cs="Times New Roman"/>
          <w:b/>
          <w:color w:val="000000"/>
          <w:sz w:val="24"/>
          <w:szCs w:val="24"/>
        </w:rPr>
      </w:pPr>
    </w:p>
    <w:p w:rsidR="00D75D47" w:rsidRPr="00EC3744" w:rsidRDefault="002564FD" w:rsidP="00EB634D">
      <w:pPr>
        <w:widowControl w:val="0"/>
        <w:autoSpaceDE w:val="0"/>
        <w:autoSpaceDN w:val="0"/>
        <w:adjustRightInd w:val="0"/>
        <w:spacing w:line="277" w:lineRule="auto"/>
        <w:ind w:left="332" w:right="123"/>
        <w:rPr>
          <w:rFonts w:eastAsia="Times New Roman" w:cs="Times New Roman"/>
          <w:b/>
          <w:color w:val="000000"/>
          <w:sz w:val="24"/>
          <w:szCs w:val="24"/>
        </w:rPr>
      </w:pPr>
      <w:r w:rsidRPr="00EC3744">
        <w:rPr>
          <w:rFonts w:eastAsia="Times New Roman" w:cs="Times New Roman"/>
          <w:b/>
          <w:color w:val="000000"/>
          <w:sz w:val="24"/>
          <w:szCs w:val="24"/>
        </w:rPr>
        <w:t>WG</w:t>
      </w:r>
      <w:r w:rsidR="00FA149D" w:rsidRPr="00EC3744">
        <w:rPr>
          <w:rFonts w:eastAsia="Times New Roman" w:cs="Times New Roman"/>
          <w:b/>
          <w:color w:val="000000"/>
          <w:sz w:val="24"/>
          <w:szCs w:val="24"/>
        </w:rPr>
        <w:t>4</w:t>
      </w:r>
      <w:r w:rsidR="00D75D47" w:rsidRPr="00EC3744">
        <w:rPr>
          <w:rFonts w:eastAsia="Times New Roman" w:cs="Times New Roman"/>
          <w:color w:val="000000"/>
          <w:sz w:val="24"/>
          <w:szCs w:val="24"/>
        </w:rPr>
        <w:t xml:space="preserve"> report</w:t>
      </w:r>
      <w:r w:rsidR="00F16685" w:rsidRPr="00EC3744">
        <w:rPr>
          <w:rFonts w:eastAsia="Times New Roman" w:cs="Times New Roman"/>
          <w:color w:val="000000"/>
          <w:sz w:val="24"/>
          <w:szCs w:val="24"/>
        </w:rPr>
        <w:t xml:space="preserve"> </w:t>
      </w:r>
      <w:r w:rsidR="00295EF9" w:rsidRPr="00EC3744">
        <w:rPr>
          <w:rFonts w:eastAsia="Times New Roman" w:cs="Times New Roman"/>
          <w:color w:val="000000"/>
          <w:sz w:val="24"/>
          <w:szCs w:val="24"/>
        </w:rPr>
        <w:t>is attached</w:t>
      </w:r>
      <w:r w:rsidR="00F16685" w:rsidRPr="00EC3744">
        <w:rPr>
          <w:rFonts w:eastAsia="Times New Roman" w:cs="Times New Roman"/>
          <w:color w:val="000000"/>
          <w:sz w:val="24"/>
          <w:szCs w:val="24"/>
        </w:rPr>
        <w:t xml:space="preserve"> </w:t>
      </w:r>
      <w:r w:rsidR="00D75D47" w:rsidRPr="00EC3744">
        <w:rPr>
          <w:rFonts w:eastAsia="Times New Roman" w:cs="Times New Roman"/>
          <w:color w:val="000000"/>
          <w:sz w:val="24"/>
          <w:szCs w:val="24"/>
        </w:rPr>
        <w:t xml:space="preserve">herewith as </w:t>
      </w:r>
      <w:r w:rsidR="00D75D47" w:rsidRPr="00EC3744">
        <w:rPr>
          <w:rFonts w:eastAsia="Times New Roman" w:cs="Times New Roman"/>
          <w:b/>
          <w:color w:val="000000"/>
          <w:sz w:val="24"/>
          <w:szCs w:val="24"/>
        </w:rPr>
        <w:t xml:space="preserve">ANNEX </w:t>
      </w:r>
      <w:r w:rsidR="00B836CA" w:rsidRPr="00EC3744">
        <w:rPr>
          <w:rFonts w:eastAsia="Times New Roman" w:cs="Times New Roman"/>
          <w:b/>
          <w:color w:val="000000"/>
          <w:sz w:val="24"/>
          <w:szCs w:val="24"/>
        </w:rPr>
        <w:t>VI</w:t>
      </w:r>
      <w:r w:rsidR="00617D37" w:rsidRPr="00EC3744">
        <w:rPr>
          <w:rFonts w:eastAsia="Times New Roman" w:cs="Times New Roman"/>
          <w:b/>
          <w:color w:val="000000"/>
          <w:sz w:val="24"/>
          <w:szCs w:val="24"/>
        </w:rPr>
        <w:t>I</w:t>
      </w:r>
      <w:r w:rsidR="00D75D47" w:rsidRPr="00EC3744">
        <w:rPr>
          <w:rFonts w:eastAsia="Times New Roman" w:cs="Times New Roman"/>
          <w:b/>
          <w:color w:val="000000"/>
          <w:sz w:val="24"/>
          <w:szCs w:val="24"/>
        </w:rPr>
        <w:t>.</w:t>
      </w:r>
    </w:p>
    <w:p w:rsidR="00167900" w:rsidRPr="00EC3744" w:rsidRDefault="00167900" w:rsidP="00167900">
      <w:pPr>
        <w:widowControl w:val="0"/>
        <w:autoSpaceDE w:val="0"/>
        <w:autoSpaceDN w:val="0"/>
        <w:adjustRightInd w:val="0"/>
        <w:spacing w:line="277" w:lineRule="auto"/>
        <w:ind w:left="332" w:right="123"/>
        <w:jc w:val="center"/>
        <w:rPr>
          <w:rFonts w:eastAsia="Times New Roman" w:cs="Times New Roman"/>
          <w:b/>
          <w:color w:val="000000"/>
          <w:sz w:val="24"/>
          <w:szCs w:val="24"/>
        </w:rPr>
      </w:pPr>
      <w:r w:rsidRPr="00EC3744">
        <w:rPr>
          <w:rFonts w:eastAsia="Times New Roman" w:cs="Times New Roman"/>
          <w:color w:val="000000"/>
          <w:sz w:val="24"/>
          <w:szCs w:val="24"/>
        </w:rPr>
        <w:object w:dxaOrig="1520" w:dyaOrig="985" w14:anchorId="351099D6">
          <v:shape id="_x0000_i1030" type="#_x0000_t75" style="width:77pt;height:49.4pt" o:ole="">
            <v:imagedata r:id="rId20" o:title=""/>
          </v:shape>
          <o:OLEObject Type="Embed" ProgID="PowerPoint.Show.12" ShapeID="_x0000_i1030" DrawAspect="Icon" ObjectID="_1591081451" r:id="rId21"/>
        </w:object>
      </w:r>
    </w:p>
    <w:p w:rsidR="00167900" w:rsidRPr="00EC3744" w:rsidRDefault="00167900" w:rsidP="00D75D47">
      <w:pPr>
        <w:widowControl w:val="0"/>
        <w:autoSpaceDE w:val="0"/>
        <w:autoSpaceDN w:val="0"/>
        <w:adjustRightInd w:val="0"/>
        <w:spacing w:before="2" w:after="0" w:line="180" w:lineRule="exact"/>
        <w:rPr>
          <w:rFonts w:eastAsia="Times New Roman" w:cs="Times New Roman"/>
          <w:color w:val="000000"/>
          <w:sz w:val="24"/>
          <w:szCs w:val="24"/>
        </w:rPr>
      </w:pPr>
    </w:p>
    <w:p w:rsidR="00167900" w:rsidRPr="00EC3744" w:rsidRDefault="00167900" w:rsidP="00D75D47">
      <w:pPr>
        <w:widowControl w:val="0"/>
        <w:autoSpaceDE w:val="0"/>
        <w:autoSpaceDN w:val="0"/>
        <w:adjustRightInd w:val="0"/>
        <w:spacing w:before="2" w:after="0" w:line="180" w:lineRule="exact"/>
        <w:rPr>
          <w:rFonts w:eastAsia="Times New Roman" w:cs="Times New Roman"/>
          <w:color w:val="000000"/>
          <w:sz w:val="24"/>
          <w:szCs w:val="24"/>
        </w:rPr>
      </w:pPr>
    </w:p>
    <w:p w:rsidR="00D75D47" w:rsidRPr="00EC3744" w:rsidRDefault="003645B7" w:rsidP="00D75D47">
      <w:pPr>
        <w:widowControl w:val="0"/>
        <w:tabs>
          <w:tab w:val="left" w:pos="680"/>
        </w:tabs>
        <w:autoSpaceDE w:val="0"/>
        <w:autoSpaceDN w:val="0"/>
        <w:adjustRightInd w:val="0"/>
        <w:spacing w:after="0" w:line="250" w:lineRule="auto"/>
        <w:ind w:left="784" w:right="112" w:hanging="631"/>
        <w:rPr>
          <w:rFonts w:eastAsia="Times New Roman" w:cs="Times New Roman"/>
          <w:color w:val="000000"/>
          <w:sz w:val="24"/>
          <w:szCs w:val="24"/>
        </w:rPr>
      </w:pPr>
      <w:r w:rsidRPr="00EC3744">
        <w:rPr>
          <w:rFonts w:eastAsia="Times New Roman" w:cs="Times New Roman"/>
          <w:b/>
          <w:bCs/>
          <w:color w:val="000000"/>
          <w:sz w:val="24"/>
          <w:szCs w:val="24"/>
        </w:rPr>
        <w:t xml:space="preserve">7.5. </w:t>
      </w:r>
      <w:r w:rsidR="00D75D47" w:rsidRPr="00EC3744">
        <w:rPr>
          <w:rFonts w:eastAsia="Times New Roman" w:cs="Times New Roman"/>
          <w:b/>
          <w:bCs/>
          <w:color w:val="000000"/>
          <w:sz w:val="24"/>
          <w:szCs w:val="24"/>
        </w:rPr>
        <w:t>W</w:t>
      </w:r>
      <w:r w:rsidR="00D75D47" w:rsidRPr="00EC3744">
        <w:rPr>
          <w:rFonts w:eastAsia="Times New Roman" w:cs="Times New Roman"/>
          <w:b/>
          <w:bCs/>
          <w:color w:val="000000"/>
          <w:spacing w:val="-2"/>
          <w:sz w:val="24"/>
          <w:szCs w:val="24"/>
        </w:rPr>
        <w:t>G</w:t>
      </w:r>
      <w:r w:rsidRPr="00EC3744">
        <w:rPr>
          <w:rFonts w:eastAsia="Times New Roman" w:cs="Times New Roman"/>
          <w:b/>
          <w:bCs/>
          <w:color w:val="000000"/>
          <w:spacing w:val="-2"/>
          <w:sz w:val="24"/>
          <w:szCs w:val="24"/>
        </w:rPr>
        <w:t>5</w:t>
      </w:r>
      <w:r w:rsidR="002564FD" w:rsidRPr="00EC3744">
        <w:rPr>
          <w:rFonts w:eastAsia="Times New Roman" w:cs="Times New Roman"/>
          <w:b/>
          <w:bCs/>
          <w:color w:val="000000"/>
          <w:spacing w:val="-2"/>
          <w:sz w:val="24"/>
          <w:szCs w:val="24"/>
        </w:rPr>
        <w:t>:</w:t>
      </w:r>
      <w:r w:rsidR="00D75D47" w:rsidRPr="00EC3744">
        <w:rPr>
          <w:rFonts w:eastAsia="Times New Roman" w:cs="Times New Roman"/>
          <w:b/>
          <w:bCs/>
          <w:color w:val="000000"/>
          <w:sz w:val="24"/>
          <w:szCs w:val="24"/>
        </w:rPr>
        <w:t xml:space="preserve"> </w:t>
      </w:r>
      <w:r w:rsidRPr="00EC3744">
        <w:rPr>
          <w:rFonts w:eastAsia="Times New Roman" w:cs="Times New Roman"/>
          <w:b/>
          <w:bCs/>
          <w:color w:val="000000"/>
          <w:sz w:val="24"/>
          <w:szCs w:val="24"/>
        </w:rPr>
        <w:t>BROADCASTING DEVELOPMENT, SPECTRUM MANAGEMENT &amp; MEDIA SERVICES REGULATIONS</w:t>
      </w:r>
    </w:p>
    <w:p w:rsidR="00D75D47" w:rsidRPr="00EC3744" w:rsidRDefault="00D75D47" w:rsidP="00D75D47">
      <w:pPr>
        <w:widowControl w:val="0"/>
        <w:autoSpaceDE w:val="0"/>
        <w:autoSpaceDN w:val="0"/>
        <w:adjustRightInd w:val="0"/>
        <w:spacing w:before="5" w:after="0" w:line="10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b/>
          <w:bCs/>
          <w:color w:val="000000"/>
          <w:sz w:val="24"/>
          <w:szCs w:val="24"/>
        </w:rPr>
        <w:t>No</w:t>
      </w:r>
      <w:r w:rsidRPr="00EC3744">
        <w:rPr>
          <w:rFonts w:eastAsia="Times New Roman" w:cs="Times New Roman"/>
          <w:b/>
          <w:bCs/>
          <w:color w:val="000000"/>
          <w:spacing w:val="-1"/>
          <w:sz w:val="24"/>
          <w:szCs w:val="24"/>
        </w:rPr>
        <w:t>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6</w:t>
      </w:r>
      <w:r w:rsidRPr="00EC3744">
        <w:rPr>
          <w:rFonts w:eastAsia="Times New Roman" w:cs="Times New Roman"/>
          <w:color w:val="000000"/>
          <w:sz w:val="24"/>
          <w:szCs w:val="24"/>
        </w:rPr>
        <w:t>:</w:t>
      </w:r>
    </w:p>
    <w:p w:rsidR="00D75D47" w:rsidRPr="00EC3744" w:rsidRDefault="00D75D47" w:rsidP="00D75D47">
      <w:pPr>
        <w:widowControl w:val="0"/>
        <w:autoSpaceDE w:val="0"/>
        <w:autoSpaceDN w:val="0"/>
        <w:adjustRightInd w:val="0"/>
        <w:spacing w:before="4" w:after="0" w:line="130" w:lineRule="exact"/>
        <w:rPr>
          <w:rFonts w:eastAsia="Times New Roman" w:cs="Times New Roman"/>
          <w:color w:val="000000"/>
          <w:sz w:val="24"/>
          <w:szCs w:val="24"/>
        </w:rPr>
      </w:pPr>
    </w:p>
    <w:p w:rsidR="00D75D47" w:rsidRPr="00EC3744" w:rsidRDefault="00D75D47" w:rsidP="00055CA7">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49"/>
          <w:sz w:val="24"/>
          <w:szCs w:val="24"/>
        </w:rPr>
        <w:t xml:space="preserve"> </w:t>
      </w:r>
      <w:r w:rsidRPr="00EC3744">
        <w:rPr>
          <w:rFonts w:eastAsia="Times New Roman" w:cs="Times New Roman"/>
          <w:color w:val="000000"/>
          <w:sz w:val="24"/>
          <w:szCs w:val="24"/>
        </w:rPr>
        <w:t>followi</w:t>
      </w:r>
      <w:r w:rsidRPr="00EC3744">
        <w:rPr>
          <w:rFonts w:eastAsia="Times New Roman" w:cs="Times New Roman"/>
          <w:color w:val="000000"/>
          <w:spacing w:val="2"/>
          <w:sz w:val="24"/>
          <w:szCs w:val="24"/>
        </w:rPr>
        <w:t>n</w:t>
      </w:r>
      <w:r w:rsidRPr="00EC3744">
        <w:rPr>
          <w:rFonts w:eastAsia="Times New Roman" w:cs="Times New Roman"/>
          <w:color w:val="000000"/>
          <w:sz w:val="24"/>
          <w:szCs w:val="24"/>
        </w:rPr>
        <w:t>g</w:t>
      </w:r>
      <w:r w:rsidRPr="00EC3744">
        <w:rPr>
          <w:rFonts w:eastAsia="Times New Roman" w:cs="Times New Roman"/>
          <w:color w:val="000000"/>
          <w:spacing w:val="50"/>
          <w:sz w:val="24"/>
          <w:szCs w:val="24"/>
        </w:rPr>
        <w:t xml:space="preserve"> </w:t>
      </w:r>
      <w:r w:rsidRPr="00EC3744">
        <w:rPr>
          <w:rFonts w:eastAsia="Times New Roman" w:cs="Times New Roman"/>
          <w:color w:val="000000"/>
          <w:sz w:val="24"/>
          <w:szCs w:val="24"/>
        </w:rPr>
        <w:t>w</w:t>
      </w:r>
      <w:r w:rsidR="00413455" w:rsidRPr="00EC3744">
        <w:rPr>
          <w:rFonts w:eastAsia="Times New Roman" w:cs="Times New Roman"/>
          <w:color w:val="000000"/>
          <w:spacing w:val="-1"/>
          <w:sz w:val="24"/>
          <w:szCs w:val="24"/>
        </w:rPr>
        <w:t>ere</w:t>
      </w:r>
      <w:r w:rsidRPr="00EC3744">
        <w:rPr>
          <w:rFonts w:eastAsia="Times New Roman" w:cs="Times New Roman"/>
          <w:color w:val="000000"/>
          <w:spacing w:val="49"/>
          <w:sz w:val="24"/>
          <w:szCs w:val="24"/>
        </w:rPr>
        <w:t xml:space="preserve"> </w:t>
      </w:r>
      <w:r w:rsidRPr="00EC3744">
        <w:rPr>
          <w:rFonts w:eastAsia="Times New Roman" w:cs="Times New Roman"/>
          <w:color w:val="000000"/>
          <w:sz w:val="24"/>
          <w:szCs w:val="24"/>
        </w:rPr>
        <w:t xml:space="preserve">noted from the </w:t>
      </w:r>
      <w:r w:rsidR="00055CA7" w:rsidRPr="00EC3744">
        <w:rPr>
          <w:rFonts w:eastAsia="Times New Roman" w:cs="Times New Roman"/>
          <w:color w:val="000000"/>
          <w:sz w:val="24"/>
          <w:szCs w:val="24"/>
        </w:rPr>
        <w:t>presentation by WG</w:t>
      </w:r>
      <w:r w:rsidR="004B76C5" w:rsidRPr="00EC3744">
        <w:rPr>
          <w:rFonts w:eastAsia="Times New Roman" w:cs="Times New Roman"/>
          <w:color w:val="000000"/>
          <w:sz w:val="24"/>
          <w:szCs w:val="24"/>
        </w:rPr>
        <w:t>5</w:t>
      </w:r>
      <w:r w:rsidRPr="00EC3744">
        <w:rPr>
          <w:rFonts w:eastAsia="Times New Roman" w:cs="Times New Roman"/>
          <w:color w:val="000000"/>
          <w:sz w:val="24"/>
          <w:szCs w:val="24"/>
        </w:rPr>
        <w:t>:</w:t>
      </w:r>
    </w:p>
    <w:p w:rsidR="00D75D47" w:rsidRPr="00EC3744" w:rsidRDefault="00D75D47" w:rsidP="00D75D47">
      <w:pPr>
        <w:widowControl w:val="0"/>
        <w:autoSpaceDE w:val="0"/>
        <w:autoSpaceDN w:val="0"/>
        <w:adjustRightInd w:val="0"/>
        <w:spacing w:before="8" w:after="0" w:line="150" w:lineRule="exact"/>
        <w:rPr>
          <w:rFonts w:eastAsia="Times New Roman" w:cs="Times New Roman"/>
          <w:color w:val="000000"/>
          <w:sz w:val="24"/>
          <w:szCs w:val="24"/>
        </w:rPr>
      </w:pPr>
    </w:p>
    <w:p w:rsidR="002E7435" w:rsidRPr="00EC3744" w:rsidRDefault="002E7435" w:rsidP="00156425">
      <w:pPr>
        <w:pStyle w:val="ListParagraph"/>
        <w:widowControl w:val="0"/>
        <w:numPr>
          <w:ilvl w:val="0"/>
          <w:numId w:val="7"/>
        </w:numPr>
        <w:autoSpaceDE w:val="0"/>
        <w:autoSpaceDN w:val="0"/>
        <w:adjustRightInd w:val="0"/>
        <w:ind w:right="-18"/>
        <w:rPr>
          <w:rFonts w:asciiTheme="minorHAnsi" w:hAnsiTheme="minorHAnsi"/>
          <w:color w:val="000000"/>
        </w:rPr>
      </w:pPr>
      <w:r w:rsidRPr="00EC3744">
        <w:rPr>
          <w:rFonts w:asciiTheme="minorHAnsi" w:hAnsiTheme="minorHAnsi"/>
          <w:bCs/>
          <w:color w:val="000000"/>
          <w:lang w:val="en-GB"/>
        </w:rPr>
        <w:t>The implementation status of the TORs</w:t>
      </w:r>
      <w:r w:rsidR="002564FD" w:rsidRPr="00EC3744">
        <w:rPr>
          <w:rFonts w:asciiTheme="minorHAnsi" w:hAnsiTheme="minorHAnsi"/>
          <w:bCs/>
          <w:color w:val="000000"/>
          <w:lang w:val="en-GB"/>
        </w:rPr>
        <w:t>:</w:t>
      </w:r>
      <w:r w:rsidR="004B76C5" w:rsidRPr="00EC3744">
        <w:rPr>
          <w:rFonts w:asciiTheme="minorHAnsi" w:hAnsiTheme="minorHAnsi"/>
          <w:bCs/>
          <w:color w:val="000000"/>
          <w:lang w:val="en-GB"/>
        </w:rPr>
        <w:t xml:space="preserve"> -</w:t>
      </w:r>
    </w:p>
    <w:p w:rsidR="004B76C5" w:rsidRPr="00EC3744" w:rsidRDefault="004B76C5" w:rsidP="00156425">
      <w:pPr>
        <w:pStyle w:val="ListParagraph"/>
        <w:widowControl w:val="0"/>
        <w:numPr>
          <w:ilvl w:val="0"/>
          <w:numId w:val="13"/>
        </w:numPr>
        <w:autoSpaceDE w:val="0"/>
        <w:autoSpaceDN w:val="0"/>
        <w:adjustRightInd w:val="0"/>
        <w:ind w:right="-18"/>
        <w:rPr>
          <w:rFonts w:asciiTheme="minorHAnsi" w:hAnsiTheme="minorHAnsi"/>
          <w:color w:val="000000"/>
        </w:rPr>
      </w:pPr>
      <w:r w:rsidRPr="00EC3744">
        <w:rPr>
          <w:rFonts w:asciiTheme="minorHAnsi" w:hAnsiTheme="minorHAnsi"/>
          <w:bCs/>
          <w:color w:val="000000"/>
          <w:lang w:val="en-GB"/>
        </w:rPr>
        <w:t>Making recommendations on the development of digital broadcasting</w:t>
      </w:r>
    </w:p>
    <w:p w:rsidR="00B836CA" w:rsidRPr="00EC3744" w:rsidRDefault="004B76C5" w:rsidP="00156425">
      <w:pPr>
        <w:pStyle w:val="ListParagraph"/>
        <w:widowControl w:val="0"/>
        <w:numPr>
          <w:ilvl w:val="0"/>
          <w:numId w:val="13"/>
        </w:numPr>
        <w:autoSpaceDE w:val="0"/>
        <w:autoSpaceDN w:val="0"/>
        <w:adjustRightInd w:val="0"/>
        <w:ind w:right="-18"/>
        <w:rPr>
          <w:rFonts w:asciiTheme="minorHAnsi" w:hAnsiTheme="minorHAnsi"/>
          <w:color w:val="000000"/>
        </w:rPr>
      </w:pPr>
      <w:r w:rsidRPr="00EC3744">
        <w:rPr>
          <w:rFonts w:asciiTheme="minorHAnsi" w:hAnsiTheme="minorHAnsi"/>
          <w:bCs/>
          <w:color w:val="000000"/>
          <w:lang w:val="en-GB"/>
        </w:rPr>
        <w:t>Conducting a</w:t>
      </w:r>
      <w:r w:rsidR="002E7435" w:rsidRPr="00EC3744">
        <w:rPr>
          <w:rFonts w:asciiTheme="minorHAnsi" w:hAnsiTheme="minorHAnsi"/>
          <w:bCs/>
          <w:color w:val="000000"/>
          <w:lang w:val="en-GB"/>
        </w:rPr>
        <w:t xml:space="preserve"> study on sustainability of F</w:t>
      </w:r>
      <w:r w:rsidR="002564FD" w:rsidRPr="00EC3744">
        <w:rPr>
          <w:rFonts w:asciiTheme="minorHAnsi" w:hAnsiTheme="minorHAnsi"/>
          <w:bCs/>
          <w:color w:val="000000"/>
          <w:lang w:val="en-GB"/>
        </w:rPr>
        <w:t>ree-</w:t>
      </w:r>
      <w:r w:rsidR="002E7435" w:rsidRPr="00EC3744">
        <w:rPr>
          <w:rFonts w:asciiTheme="minorHAnsi" w:hAnsiTheme="minorHAnsi"/>
          <w:bCs/>
          <w:color w:val="000000"/>
          <w:lang w:val="en-GB"/>
        </w:rPr>
        <w:t>T</w:t>
      </w:r>
      <w:r w:rsidR="002564FD" w:rsidRPr="00EC3744">
        <w:rPr>
          <w:rFonts w:asciiTheme="minorHAnsi" w:hAnsiTheme="minorHAnsi"/>
          <w:bCs/>
          <w:color w:val="000000"/>
          <w:lang w:val="en-GB"/>
        </w:rPr>
        <w:t>o-</w:t>
      </w:r>
      <w:r w:rsidR="002E7435" w:rsidRPr="00EC3744">
        <w:rPr>
          <w:rFonts w:asciiTheme="minorHAnsi" w:hAnsiTheme="minorHAnsi"/>
          <w:bCs/>
          <w:color w:val="000000"/>
          <w:lang w:val="en-GB"/>
        </w:rPr>
        <w:t>A</w:t>
      </w:r>
      <w:r w:rsidR="002564FD" w:rsidRPr="00EC3744">
        <w:rPr>
          <w:rFonts w:asciiTheme="minorHAnsi" w:hAnsiTheme="minorHAnsi"/>
          <w:bCs/>
          <w:color w:val="000000"/>
          <w:lang w:val="en-GB"/>
        </w:rPr>
        <w:t>ir (FTA)</w:t>
      </w:r>
      <w:r w:rsidR="002E7435" w:rsidRPr="00EC3744">
        <w:rPr>
          <w:rFonts w:asciiTheme="minorHAnsi" w:hAnsiTheme="minorHAnsi"/>
          <w:bCs/>
          <w:color w:val="000000"/>
          <w:lang w:val="en-GB"/>
        </w:rPr>
        <w:t xml:space="preserve"> television     broadcasting services</w:t>
      </w:r>
    </w:p>
    <w:p w:rsidR="004B76C5" w:rsidRPr="00EC3744" w:rsidRDefault="004B76C5" w:rsidP="00156425">
      <w:pPr>
        <w:pStyle w:val="ListParagraph"/>
        <w:widowControl w:val="0"/>
        <w:numPr>
          <w:ilvl w:val="0"/>
          <w:numId w:val="13"/>
        </w:numPr>
        <w:autoSpaceDE w:val="0"/>
        <w:autoSpaceDN w:val="0"/>
        <w:adjustRightInd w:val="0"/>
        <w:ind w:right="-18"/>
        <w:rPr>
          <w:rFonts w:asciiTheme="minorHAnsi" w:hAnsiTheme="minorHAnsi"/>
          <w:color w:val="000000"/>
        </w:rPr>
      </w:pPr>
      <w:r w:rsidRPr="00EC3744">
        <w:rPr>
          <w:rFonts w:asciiTheme="minorHAnsi" w:hAnsiTheme="minorHAnsi"/>
          <w:bCs/>
          <w:color w:val="000000"/>
          <w:lang w:val="en-GB"/>
        </w:rPr>
        <w:t xml:space="preserve">Development of a roadmap for migrating to interoperable digital television receivers. </w:t>
      </w:r>
    </w:p>
    <w:p w:rsidR="00FF1423" w:rsidRPr="006724DD" w:rsidRDefault="004B76C5" w:rsidP="00156425">
      <w:pPr>
        <w:pStyle w:val="ListParagraph"/>
        <w:widowControl w:val="0"/>
        <w:numPr>
          <w:ilvl w:val="0"/>
          <w:numId w:val="13"/>
        </w:numPr>
        <w:autoSpaceDE w:val="0"/>
        <w:autoSpaceDN w:val="0"/>
        <w:adjustRightInd w:val="0"/>
        <w:ind w:right="-18"/>
        <w:rPr>
          <w:ins w:id="116" w:author="Wako, Gababo" w:date="2018-06-14T12:32:00Z"/>
          <w:rFonts w:asciiTheme="minorHAnsi" w:hAnsiTheme="minorHAnsi"/>
          <w:color w:val="000000"/>
          <w:rPrChange w:id="117" w:author="Wako, Gababo" w:date="2018-06-14T12:32:00Z">
            <w:rPr>
              <w:ins w:id="118" w:author="Wako, Gababo" w:date="2018-06-14T12:32:00Z"/>
              <w:rFonts w:asciiTheme="minorHAnsi" w:hAnsiTheme="minorHAnsi"/>
              <w:bCs/>
              <w:color w:val="000000"/>
              <w:lang w:val="en-GB"/>
            </w:rPr>
          </w:rPrChange>
        </w:rPr>
      </w:pPr>
      <w:r w:rsidRPr="00EC3744">
        <w:rPr>
          <w:rFonts w:asciiTheme="minorHAnsi" w:hAnsiTheme="minorHAnsi"/>
          <w:bCs/>
          <w:color w:val="000000"/>
          <w:lang w:val="en-GB"/>
        </w:rPr>
        <w:t xml:space="preserve">Development of </w:t>
      </w:r>
      <w:r w:rsidR="002564FD" w:rsidRPr="00EC3744">
        <w:rPr>
          <w:rFonts w:asciiTheme="minorHAnsi" w:hAnsiTheme="minorHAnsi"/>
          <w:bCs/>
          <w:color w:val="000000"/>
          <w:lang w:val="en-GB"/>
        </w:rPr>
        <w:t xml:space="preserve">strategies </w:t>
      </w:r>
      <w:r w:rsidRPr="00EC3744">
        <w:rPr>
          <w:rFonts w:asciiTheme="minorHAnsi" w:hAnsiTheme="minorHAnsi"/>
          <w:bCs/>
          <w:color w:val="000000"/>
          <w:lang w:val="en-GB"/>
        </w:rPr>
        <w:t>f</w:t>
      </w:r>
      <w:r w:rsidR="002564FD" w:rsidRPr="00EC3744">
        <w:rPr>
          <w:rFonts w:asciiTheme="minorHAnsi" w:hAnsiTheme="minorHAnsi"/>
          <w:bCs/>
          <w:color w:val="000000"/>
          <w:lang w:val="en-GB"/>
        </w:rPr>
        <w:t>or introduction of</w:t>
      </w:r>
      <w:r w:rsidRPr="00EC3744">
        <w:rPr>
          <w:rFonts w:asciiTheme="minorHAnsi" w:hAnsiTheme="minorHAnsi"/>
          <w:bCs/>
          <w:color w:val="000000"/>
          <w:lang w:val="en-GB"/>
        </w:rPr>
        <w:t xml:space="preserve"> digital sound broadcasting in EAC member states. </w:t>
      </w:r>
    </w:p>
    <w:p w:rsidR="006724DD" w:rsidRPr="006724DD" w:rsidRDefault="006724DD" w:rsidP="00156425">
      <w:pPr>
        <w:pStyle w:val="ListParagraph"/>
        <w:widowControl w:val="0"/>
        <w:numPr>
          <w:ilvl w:val="0"/>
          <w:numId w:val="13"/>
        </w:numPr>
        <w:autoSpaceDE w:val="0"/>
        <w:autoSpaceDN w:val="0"/>
        <w:adjustRightInd w:val="0"/>
        <w:ind w:right="-18"/>
        <w:rPr>
          <w:ins w:id="119" w:author="Wako, Gababo" w:date="2018-06-14T12:32:00Z"/>
          <w:rFonts w:asciiTheme="minorHAnsi" w:hAnsiTheme="minorHAnsi"/>
          <w:color w:val="000000"/>
          <w:rPrChange w:id="120" w:author="Wako, Gababo" w:date="2018-06-14T12:32:00Z">
            <w:rPr>
              <w:ins w:id="121" w:author="Wako, Gababo" w:date="2018-06-14T12:32:00Z"/>
              <w:rFonts w:asciiTheme="minorHAnsi" w:hAnsiTheme="minorHAnsi"/>
              <w:bCs/>
              <w:color w:val="000000"/>
              <w:lang w:val="en-GB"/>
            </w:rPr>
          </w:rPrChange>
        </w:rPr>
      </w:pPr>
      <w:ins w:id="122" w:author="Wako, Gababo" w:date="2018-06-14T12:32:00Z">
        <w:r>
          <w:rPr>
            <w:rFonts w:asciiTheme="minorHAnsi" w:hAnsiTheme="minorHAnsi"/>
            <w:bCs/>
            <w:color w:val="000000"/>
            <w:lang w:val="en-GB"/>
          </w:rPr>
          <w:t>Preparation for WRC-19</w:t>
        </w:r>
      </w:ins>
      <w:ins w:id="123" w:author="Wako, Gababo" w:date="2018-06-14T13:50:00Z">
        <w:r w:rsidR="00800859">
          <w:rPr>
            <w:rFonts w:asciiTheme="minorHAnsi" w:hAnsiTheme="minorHAnsi"/>
            <w:bCs/>
            <w:color w:val="000000"/>
            <w:lang w:val="en-GB"/>
          </w:rPr>
          <w:t xml:space="preserve"> and harmonisation of positions of WC-19 Agenda Items</w:t>
        </w:r>
      </w:ins>
    </w:p>
    <w:p w:rsidR="006724DD" w:rsidRPr="00EC3744" w:rsidRDefault="006724DD" w:rsidP="00156425">
      <w:pPr>
        <w:pStyle w:val="ListParagraph"/>
        <w:widowControl w:val="0"/>
        <w:numPr>
          <w:ilvl w:val="0"/>
          <w:numId w:val="13"/>
        </w:numPr>
        <w:autoSpaceDE w:val="0"/>
        <w:autoSpaceDN w:val="0"/>
        <w:adjustRightInd w:val="0"/>
        <w:ind w:right="-18"/>
        <w:rPr>
          <w:rFonts w:asciiTheme="minorHAnsi" w:hAnsiTheme="minorHAnsi"/>
          <w:color w:val="000000"/>
        </w:rPr>
      </w:pPr>
      <w:ins w:id="124" w:author="Wako, Gababo" w:date="2018-06-14T12:32:00Z">
        <w:r>
          <w:rPr>
            <w:rFonts w:asciiTheme="minorHAnsi" w:hAnsiTheme="minorHAnsi"/>
            <w:bCs/>
            <w:color w:val="000000"/>
            <w:lang w:val="en-GB"/>
          </w:rPr>
          <w:t xml:space="preserve">Cross border </w:t>
        </w:r>
      </w:ins>
      <w:ins w:id="125" w:author="Wako, Gababo" w:date="2018-06-14T13:50:00Z">
        <w:r w:rsidR="00800859">
          <w:rPr>
            <w:rFonts w:asciiTheme="minorHAnsi" w:hAnsiTheme="minorHAnsi"/>
            <w:bCs/>
            <w:color w:val="000000"/>
            <w:lang w:val="en-GB"/>
          </w:rPr>
          <w:t xml:space="preserve">mobile </w:t>
        </w:r>
      </w:ins>
      <w:ins w:id="126" w:author="Wako, Gababo" w:date="2018-06-14T12:32:00Z">
        <w:r>
          <w:rPr>
            <w:rFonts w:asciiTheme="minorHAnsi" w:hAnsiTheme="minorHAnsi"/>
            <w:bCs/>
            <w:color w:val="000000"/>
            <w:lang w:val="en-GB"/>
          </w:rPr>
          <w:t>frequency coordination</w:t>
        </w:r>
      </w:ins>
      <w:ins w:id="127" w:author="Wako, Gababo" w:date="2018-06-14T13:51:00Z">
        <w:r w:rsidR="00800859">
          <w:rPr>
            <w:rFonts w:asciiTheme="minorHAnsi" w:hAnsiTheme="minorHAnsi"/>
            <w:bCs/>
            <w:color w:val="000000"/>
            <w:lang w:val="en-GB"/>
          </w:rPr>
          <w:t xml:space="preserve"> within EACO to resolve issues of interference, forced roaming and signal </w:t>
        </w:r>
        <w:proofErr w:type="spellStart"/>
        <w:r w:rsidR="00800859">
          <w:rPr>
            <w:rFonts w:asciiTheme="minorHAnsi" w:hAnsiTheme="minorHAnsi"/>
            <w:bCs/>
            <w:color w:val="000000"/>
            <w:lang w:val="en-GB"/>
          </w:rPr>
          <w:t>spillover</w:t>
        </w:r>
        <w:proofErr w:type="spellEnd"/>
        <w:r w:rsidR="00800859">
          <w:rPr>
            <w:rFonts w:asciiTheme="minorHAnsi" w:hAnsiTheme="minorHAnsi"/>
            <w:bCs/>
            <w:color w:val="000000"/>
            <w:lang w:val="en-GB"/>
          </w:rPr>
          <w:t>.</w:t>
        </w:r>
      </w:ins>
    </w:p>
    <w:p w:rsidR="00413455" w:rsidRPr="00EC3744" w:rsidRDefault="00AA215B" w:rsidP="00413455">
      <w:pPr>
        <w:widowControl w:val="0"/>
        <w:autoSpaceDE w:val="0"/>
        <w:autoSpaceDN w:val="0"/>
        <w:adjustRightInd w:val="0"/>
        <w:ind w:right="-18"/>
        <w:rPr>
          <w:rFonts w:eastAsia="Times New Roman" w:cs="Times New Roman"/>
          <w:bCs/>
          <w:color w:val="000000"/>
          <w:sz w:val="24"/>
          <w:szCs w:val="24"/>
          <w:lang w:val="en-GB"/>
        </w:rPr>
      </w:pPr>
      <w:r w:rsidRPr="00EC3744">
        <w:rPr>
          <w:color w:val="000000"/>
          <w:sz w:val="24"/>
          <w:szCs w:val="24"/>
        </w:rPr>
        <w:t xml:space="preserve">       (</w:t>
      </w:r>
      <w:r w:rsidR="00413455" w:rsidRPr="00EC3744">
        <w:rPr>
          <w:color w:val="000000"/>
          <w:sz w:val="24"/>
          <w:szCs w:val="24"/>
        </w:rPr>
        <w:t>ii</w:t>
      </w:r>
      <w:r w:rsidR="00434B87" w:rsidRPr="00EC3744">
        <w:rPr>
          <w:color w:val="000000"/>
          <w:sz w:val="24"/>
          <w:szCs w:val="24"/>
        </w:rPr>
        <w:t>)         The</w:t>
      </w:r>
      <w:r w:rsidR="00413455" w:rsidRPr="00EC3744">
        <w:rPr>
          <w:rFonts w:eastAsia="Times New Roman" w:cs="Times New Roman"/>
          <w:bCs/>
          <w:color w:val="000000"/>
          <w:sz w:val="24"/>
          <w:szCs w:val="24"/>
          <w:lang w:val="en-GB"/>
        </w:rPr>
        <w:t xml:space="preserve"> group’s recommendations include;-</w:t>
      </w:r>
    </w:p>
    <w:p w:rsidR="00413455" w:rsidRPr="00EC3744" w:rsidRDefault="00413455" w:rsidP="00156425">
      <w:pPr>
        <w:pStyle w:val="ListParagraph"/>
        <w:widowControl w:val="0"/>
        <w:numPr>
          <w:ilvl w:val="0"/>
          <w:numId w:val="14"/>
        </w:numPr>
        <w:autoSpaceDE w:val="0"/>
        <w:autoSpaceDN w:val="0"/>
        <w:adjustRightInd w:val="0"/>
        <w:ind w:right="-18"/>
        <w:rPr>
          <w:rFonts w:asciiTheme="minorHAnsi" w:hAnsiTheme="minorHAnsi"/>
          <w:color w:val="000000"/>
        </w:rPr>
      </w:pPr>
      <w:r w:rsidRPr="00EC3744">
        <w:rPr>
          <w:rFonts w:asciiTheme="minorHAnsi" w:hAnsiTheme="minorHAnsi"/>
          <w:color w:val="000000"/>
          <w:lang w:val="en-GB"/>
        </w:rPr>
        <w:t>Each administration/Regulators to establish a meeting room with online facilities</w:t>
      </w:r>
      <w:r w:rsidR="00AA215B" w:rsidRPr="00EC3744">
        <w:rPr>
          <w:rFonts w:asciiTheme="minorHAnsi" w:hAnsiTheme="minorHAnsi"/>
          <w:color w:val="000000"/>
          <w:lang w:val="en-GB"/>
        </w:rPr>
        <w:t xml:space="preserve"> and accessible to </w:t>
      </w:r>
      <w:proofErr w:type="spellStart"/>
      <w:r w:rsidR="00AA215B" w:rsidRPr="00EC3744">
        <w:rPr>
          <w:rFonts w:asciiTheme="minorHAnsi" w:hAnsiTheme="minorHAnsi"/>
          <w:color w:val="000000"/>
          <w:lang w:val="en-GB"/>
        </w:rPr>
        <w:t>by</w:t>
      </w:r>
      <w:proofErr w:type="spellEnd"/>
      <w:r w:rsidR="00AA215B" w:rsidRPr="00EC3744">
        <w:rPr>
          <w:rFonts w:asciiTheme="minorHAnsi" w:hAnsiTheme="minorHAnsi"/>
          <w:color w:val="000000"/>
          <w:lang w:val="en-GB"/>
        </w:rPr>
        <w:t xml:space="preserve"> the stakeholders</w:t>
      </w:r>
    </w:p>
    <w:p w:rsidR="00413455" w:rsidRPr="00EC3744" w:rsidRDefault="00413455" w:rsidP="00156425">
      <w:pPr>
        <w:pStyle w:val="ListParagraph"/>
        <w:widowControl w:val="0"/>
        <w:numPr>
          <w:ilvl w:val="0"/>
          <w:numId w:val="14"/>
        </w:numPr>
        <w:autoSpaceDE w:val="0"/>
        <w:autoSpaceDN w:val="0"/>
        <w:adjustRightInd w:val="0"/>
        <w:ind w:right="-18"/>
        <w:rPr>
          <w:rFonts w:asciiTheme="minorHAnsi" w:hAnsiTheme="minorHAnsi"/>
          <w:color w:val="000000"/>
        </w:rPr>
      </w:pPr>
      <w:r w:rsidRPr="00EC3744">
        <w:rPr>
          <w:rFonts w:asciiTheme="minorHAnsi" w:hAnsiTheme="minorHAnsi"/>
          <w:color w:val="000000"/>
          <w:lang w:val="en-GB"/>
        </w:rPr>
        <w:t xml:space="preserve">Regulators and EACO Secretariat </w:t>
      </w:r>
      <w:r w:rsidR="00AA215B" w:rsidRPr="00EC3744">
        <w:rPr>
          <w:rFonts w:asciiTheme="minorHAnsi" w:hAnsiTheme="minorHAnsi"/>
          <w:color w:val="000000"/>
          <w:lang w:val="en-GB"/>
        </w:rPr>
        <w:t xml:space="preserve">take effort </w:t>
      </w:r>
      <w:r w:rsidRPr="00EC3744">
        <w:rPr>
          <w:rFonts w:asciiTheme="minorHAnsi" w:hAnsiTheme="minorHAnsi"/>
          <w:color w:val="000000"/>
          <w:lang w:val="en-GB"/>
        </w:rPr>
        <w:t>to encourage operators to participate in online meetings</w:t>
      </w:r>
    </w:p>
    <w:p w:rsidR="00ED2E52" w:rsidRPr="00EC3744" w:rsidRDefault="00ED2E52" w:rsidP="00ED2E52">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D75D47" w:rsidP="00A465D8">
      <w:pPr>
        <w:widowControl w:val="0"/>
        <w:autoSpaceDE w:val="0"/>
        <w:autoSpaceDN w:val="0"/>
        <w:adjustRightInd w:val="0"/>
        <w:spacing w:after="0" w:line="200" w:lineRule="exact"/>
        <w:rPr>
          <w:rFonts w:eastAsia="Times New Roman" w:cs="Times New Roman"/>
          <w:color w:val="000000"/>
          <w:sz w:val="24"/>
          <w:szCs w:val="24"/>
        </w:rPr>
      </w:pPr>
      <w:r w:rsidRPr="00EC3744">
        <w:rPr>
          <w:rFonts w:eastAsia="Times New Roman" w:cs="Times New Roman"/>
          <w:b/>
          <w:bCs/>
          <w:color w:val="000000"/>
          <w:sz w:val="24"/>
          <w:szCs w:val="24"/>
        </w:rPr>
        <w:t>Ag</w:t>
      </w:r>
      <w:r w:rsidRPr="00EC3744">
        <w:rPr>
          <w:rFonts w:eastAsia="Times New Roman" w:cs="Times New Roman"/>
          <w:b/>
          <w:bCs/>
          <w:color w:val="000000"/>
          <w:spacing w:val="-1"/>
          <w:sz w:val="24"/>
          <w:szCs w:val="24"/>
        </w:rPr>
        <w:t>ree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6</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7" w:after="0" w:line="120" w:lineRule="exact"/>
        <w:rPr>
          <w:rFonts w:eastAsia="Times New Roman" w:cs="Times New Roman"/>
          <w:color w:val="000000"/>
          <w:sz w:val="24"/>
          <w:szCs w:val="24"/>
        </w:rPr>
      </w:pPr>
    </w:p>
    <w:p w:rsidR="00B836CA" w:rsidRPr="00EC3744" w:rsidRDefault="00D75D47" w:rsidP="00D75D47">
      <w:pPr>
        <w:widowControl w:val="0"/>
        <w:autoSpaceDE w:val="0"/>
        <w:autoSpaceDN w:val="0"/>
        <w:adjustRightInd w:val="0"/>
        <w:spacing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w:t>
      </w:r>
      <w:r w:rsidRPr="00EC3744">
        <w:rPr>
          <w:rFonts w:eastAsia="Times New Roman" w:cs="Times New Roman"/>
          <w:color w:val="000000"/>
          <w:sz w:val="24"/>
          <w:szCs w:val="24"/>
        </w:rPr>
        <w:t xml:space="preserve">s </w:t>
      </w:r>
    </w:p>
    <w:p w:rsidR="00AA778E" w:rsidRPr="00EC3744" w:rsidRDefault="00FE151A" w:rsidP="00156425">
      <w:pPr>
        <w:pStyle w:val="ListParagraph"/>
        <w:widowControl w:val="0"/>
        <w:numPr>
          <w:ilvl w:val="0"/>
          <w:numId w:val="16"/>
        </w:numPr>
        <w:autoSpaceDE w:val="0"/>
        <w:autoSpaceDN w:val="0"/>
        <w:adjustRightInd w:val="0"/>
        <w:ind w:right="106"/>
        <w:jc w:val="both"/>
        <w:rPr>
          <w:rFonts w:asciiTheme="minorHAnsi" w:hAnsiTheme="minorHAnsi"/>
          <w:color w:val="000000"/>
          <w:lang w:val="en-GB"/>
        </w:rPr>
      </w:pPr>
      <w:r w:rsidRPr="00EC3744">
        <w:rPr>
          <w:rFonts w:asciiTheme="minorHAnsi" w:hAnsiTheme="minorHAnsi"/>
          <w:color w:val="000000"/>
          <w:lang w:val="en-GB"/>
        </w:rPr>
        <w:t>Regulators to put in place necessary and appropriate infrastructure to facilitate online meetings</w:t>
      </w:r>
      <w:r w:rsidR="00EB634D">
        <w:rPr>
          <w:rFonts w:asciiTheme="minorHAnsi" w:hAnsiTheme="minorHAnsi"/>
          <w:color w:val="000000"/>
          <w:lang w:val="en-GB"/>
        </w:rPr>
        <w:t>;</w:t>
      </w:r>
      <w:r w:rsidRPr="00EC3744">
        <w:rPr>
          <w:rFonts w:asciiTheme="minorHAnsi" w:hAnsiTheme="minorHAnsi"/>
          <w:color w:val="000000"/>
          <w:lang w:val="en-GB"/>
        </w:rPr>
        <w:t xml:space="preserve"> </w:t>
      </w:r>
    </w:p>
    <w:p w:rsidR="00AA215B" w:rsidRPr="00EC3744" w:rsidRDefault="00AA215B" w:rsidP="00AA215B">
      <w:pPr>
        <w:pStyle w:val="ListParagraph"/>
        <w:widowControl w:val="0"/>
        <w:autoSpaceDE w:val="0"/>
        <w:autoSpaceDN w:val="0"/>
        <w:adjustRightInd w:val="0"/>
        <w:ind w:left="1143" w:right="106"/>
        <w:jc w:val="both"/>
        <w:rPr>
          <w:rFonts w:asciiTheme="minorHAnsi" w:hAnsiTheme="minorHAnsi"/>
          <w:color w:val="000000"/>
          <w:lang w:val="en-GB"/>
        </w:rPr>
      </w:pPr>
    </w:p>
    <w:p w:rsidR="003361ED" w:rsidRPr="00EC3744" w:rsidRDefault="003361ED" w:rsidP="00156425">
      <w:pPr>
        <w:pStyle w:val="ListParagraph"/>
        <w:widowControl w:val="0"/>
        <w:numPr>
          <w:ilvl w:val="0"/>
          <w:numId w:val="9"/>
        </w:numPr>
        <w:autoSpaceDE w:val="0"/>
        <w:autoSpaceDN w:val="0"/>
        <w:adjustRightInd w:val="0"/>
        <w:ind w:right="106"/>
        <w:jc w:val="both"/>
        <w:rPr>
          <w:rFonts w:asciiTheme="minorHAnsi" w:hAnsiTheme="minorHAnsi"/>
          <w:color w:val="000000"/>
          <w:spacing w:val="1"/>
        </w:rPr>
      </w:pPr>
      <w:r w:rsidRPr="00EC3744">
        <w:rPr>
          <w:rFonts w:asciiTheme="minorHAnsi" w:hAnsiTheme="minorHAnsi"/>
          <w:color w:val="000000"/>
        </w:rPr>
        <w:t>The</w:t>
      </w:r>
      <w:r w:rsidRPr="00EC3744">
        <w:rPr>
          <w:rFonts w:asciiTheme="minorHAnsi" w:hAnsiTheme="minorHAnsi"/>
          <w:color w:val="000000"/>
          <w:spacing w:val="-1"/>
        </w:rPr>
        <w:t xml:space="preserve"> </w:t>
      </w:r>
      <w:r w:rsidRPr="00EC3744">
        <w:rPr>
          <w:rFonts w:asciiTheme="minorHAnsi" w:hAnsiTheme="minorHAnsi"/>
          <w:color w:val="000000"/>
        </w:rPr>
        <w:t>Ass</w:t>
      </w:r>
      <w:r w:rsidRPr="00EC3744">
        <w:rPr>
          <w:rFonts w:asciiTheme="minorHAnsi" w:hAnsiTheme="minorHAnsi"/>
          <w:color w:val="000000"/>
          <w:spacing w:val="-1"/>
        </w:rPr>
        <w:t>e</w:t>
      </w:r>
      <w:r w:rsidRPr="00EC3744">
        <w:rPr>
          <w:rFonts w:asciiTheme="minorHAnsi" w:hAnsiTheme="minorHAnsi"/>
          <w:color w:val="000000"/>
        </w:rPr>
        <w:t>mb</w:t>
      </w:r>
      <w:r w:rsidRPr="00EC3744">
        <w:rPr>
          <w:rFonts w:asciiTheme="minorHAnsi" w:hAnsiTheme="minorHAnsi"/>
          <w:color w:val="000000"/>
          <w:spacing w:val="6"/>
        </w:rPr>
        <w:t>l</w:t>
      </w:r>
      <w:r w:rsidRPr="00EC3744">
        <w:rPr>
          <w:rFonts w:asciiTheme="minorHAnsi" w:hAnsiTheme="minorHAnsi"/>
          <w:color w:val="000000"/>
        </w:rPr>
        <w:t>y</w:t>
      </w:r>
      <w:r w:rsidRPr="00EC3744">
        <w:rPr>
          <w:rFonts w:asciiTheme="minorHAnsi" w:hAnsiTheme="minorHAnsi"/>
          <w:color w:val="000000"/>
          <w:spacing w:val="-5"/>
        </w:rPr>
        <w:t xml:space="preserve"> </w:t>
      </w:r>
      <w:r w:rsidRPr="00EC3744">
        <w:rPr>
          <w:rFonts w:asciiTheme="minorHAnsi" w:hAnsiTheme="minorHAnsi"/>
          <w:color w:val="000000"/>
          <w:spacing w:val="-1"/>
        </w:rPr>
        <w:t>r</w:t>
      </w:r>
      <w:r w:rsidRPr="00EC3744">
        <w:rPr>
          <w:rFonts w:asciiTheme="minorHAnsi" w:hAnsiTheme="minorHAnsi"/>
          <w:color w:val="000000"/>
          <w:spacing w:val="1"/>
        </w:rPr>
        <w:t>e</w:t>
      </w:r>
      <w:r w:rsidRPr="00EC3744">
        <w:rPr>
          <w:rFonts w:asciiTheme="minorHAnsi" w:hAnsiTheme="minorHAnsi"/>
          <w:color w:val="000000"/>
          <w:spacing w:val="-1"/>
        </w:rPr>
        <w:t>c</w:t>
      </w:r>
      <w:r w:rsidRPr="00EC3744">
        <w:rPr>
          <w:rFonts w:asciiTheme="minorHAnsi" w:hAnsiTheme="minorHAnsi"/>
          <w:color w:val="000000"/>
        </w:rPr>
        <w:t>om</w:t>
      </w:r>
      <w:r w:rsidRPr="00EC3744">
        <w:rPr>
          <w:rFonts w:asciiTheme="minorHAnsi" w:hAnsiTheme="minorHAnsi"/>
          <w:color w:val="000000"/>
          <w:spacing w:val="1"/>
        </w:rPr>
        <w:t>me</w:t>
      </w:r>
      <w:r w:rsidRPr="00EC3744">
        <w:rPr>
          <w:rFonts w:asciiTheme="minorHAnsi" w:hAnsiTheme="minorHAnsi"/>
          <w:color w:val="000000"/>
        </w:rPr>
        <w:t>n</w:t>
      </w:r>
      <w:r w:rsidRPr="00EC3744">
        <w:rPr>
          <w:rFonts w:asciiTheme="minorHAnsi" w:hAnsiTheme="minorHAnsi"/>
          <w:color w:val="000000"/>
          <w:spacing w:val="2"/>
        </w:rPr>
        <w:t>d</w:t>
      </w:r>
      <w:r w:rsidRPr="00EC3744">
        <w:rPr>
          <w:rFonts w:asciiTheme="minorHAnsi" w:hAnsiTheme="minorHAnsi"/>
          <w:color w:val="000000"/>
        </w:rPr>
        <w:t>s for</w:t>
      </w:r>
      <w:r w:rsidRPr="00EC3744">
        <w:rPr>
          <w:rFonts w:asciiTheme="minorHAnsi" w:hAnsiTheme="minorHAnsi"/>
          <w:color w:val="000000"/>
          <w:spacing w:val="-1"/>
        </w:rPr>
        <w:t xml:space="preserve"> </w:t>
      </w:r>
      <w:r w:rsidRPr="00EC3744">
        <w:rPr>
          <w:rFonts w:asciiTheme="minorHAnsi" w:hAnsiTheme="minorHAnsi"/>
          <w:color w:val="000000"/>
        </w:rPr>
        <w:t xml:space="preserve">the </w:t>
      </w:r>
      <w:r w:rsidR="00AA215B" w:rsidRPr="00EC3744">
        <w:rPr>
          <w:rFonts w:asciiTheme="minorHAnsi" w:hAnsiTheme="minorHAnsi"/>
          <w:color w:val="000000"/>
        </w:rPr>
        <w:t>23</w:t>
      </w:r>
      <w:r w:rsidR="00AA215B" w:rsidRPr="00EC3744">
        <w:rPr>
          <w:rFonts w:asciiTheme="minorHAnsi" w:hAnsiTheme="minorHAnsi"/>
          <w:color w:val="000000"/>
          <w:vertAlign w:val="superscript"/>
        </w:rPr>
        <w:t>rd</w:t>
      </w:r>
      <w:r w:rsidR="00AA215B" w:rsidRPr="00EC3744">
        <w:rPr>
          <w:rFonts w:asciiTheme="minorHAnsi" w:hAnsiTheme="minorHAnsi"/>
          <w:color w:val="000000"/>
        </w:rPr>
        <w:t xml:space="preserve"> Congress</w:t>
      </w:r>
      <w:r w:rsidRPr="00EC3744">
        <w:rPr>
          <w:rFonts w:asciiTheme="minorHAnsi" w:hAnsiTheme="minorHAnsi"/>
          <w:color w:val="000000"/>
        </w:rPr>
        <w:t xml:space="preserve"> to </w:t>
      </w:r>
      <w:r w:rsidRPr="00EC3744">
        <w:rPr>
          <w:rFonts w:asciiTheme="minorHAnsi" w:hAnsiTheme="minorHAnsi"/>
          <w:color w:val="000000"/>
          <w:spacing w:val="-1"/>
        </w:rPr>
        <w:t>a</w:t>
      </w:r>
      <w:r w:rsidRPr="00EC3744">
        <w:rPr>
          <w:rFonts w:asciiTheme="minorHAnsi" w:hAnsiTheme="minorHAnsi"/>
          <w:color w:val="000000"/>
        </w:rPr>
        <w:t>dopt</w:t>
      </w:r>
      <w:r w:rsidRPr="00EC3744">
        <w:rPr>
          <w:rFonts w:asciiTheme="minorHAnsi" w:hAnsiTheme="minorHAnsi"/>
          <w:color w:val="000000"/>
          <w:spacing w:val="11"/>
        </w:rPr>
        <w:t xml:space="preserve"> </w:t>
      </w:r>
      <w:r w:rsidRPr="00EC3744">
        <w:rPr>
          <w:rFonts w:asciiTheme="minorHAnsi" w:hAnsiTheme="minorHAnsi"/>
          <w:color w:val="000000"/>
        </w:rPr>
        <w:t>the</w:t>
      </w:r>
      <w:r w:rsidRPr="00EC3744">
        <w:rPr>
          <w:rFonts w:asciiTheme="minorHAnsi" w:hAnsiTheme="minorHAnsi"/>
          <w:color w:val="000000"/>
          <w:spacing w:val="13"/>
        </w:rPr>
        <w:t xml:space="preserve"> works of </w:t>
      </w:r>
      <w:r w:rsidR="00AA215B" w:rsidRPr="00EC3744">
        <w:rPr>
          <w:rFonts w:asciiTheme="minorHAnsi" w:hAnsiTheme="minorHAnsi"/>
          <w:b/>
          <w:color w:val="000000"/>
          <w:spacing w:val="13"/>
        </w:rPr>
        <w:t>WG</w:t>
      </w:r>
      <w:r w:rsidR="00FA149D" w:rsidRPr="00EC3744">
        <w:rPr>
          <w:rFonts w:asciiTheme="minorHAnsi" w:hAnsiTheme="minorHAnsi"/>
          <w:b/>
          <w:color w:val="000000"/>
          <w:spacing w:val="13"/>
        </w:rPr>
        <w:t>5</w:t>
      </w:r>
      <w:r w:rsidRPr="00EC3744">
        <w:rPr>
          <w:rFonts w:asciiTheme="minorHAnsi" w:hAnsiTheme="minorHAnsi"/>
          <w:color w:val="000000"/>
          <w:spacing w:val="13"/>
        </w:rPr>
        <w:t xml:space="preserve"> above and consider the recommendations hereto</w:t>
      </w:r>
    </w:p>
    <w:p w:rsidR="00FF1423" w:rsidRPr="00EC3744" w:rsidRDefault="00FF1423" w:rsidP="00F04CF4">
      <w:pPr>
        <w:widowControl w:val="0"/>
        <w:autoSpaceDE w:val="0"/>
        <w:autoSpaceDN w:val="0"/>
        <w:adjustRightInd w:val="0"/>
        <w:spacing w:after="0" w:line="240" w:lineRule="auto"/>
        <w:rPr>
          <w:rFonts w:eastAsia="Times New Roman" w:cs="Times New Roman"/>
          <w:color w:val="000000"/>
          <w:sz w:val="24"/>
          <w:szCs w:val="24"/>
        </w:rPr>
      </w:pPr>
    </w:p>
    <w:p w:rsidR="004F535D" w:rsidRPr="00EC3744" w:rsidRDefault="00AA215B" w:rsidP="00EB634D">
      <w:pPr>
        <w:widowControl w:val="0"/>
        <w:autoSpaceDE w:val="0"/>
        <w:autoSpaceDN w:val="0"/>
        <w:adjustRightInd w:val="0"/>
        <w:spacing w:line="277" w:lineRule="auto"/>
        <w:ind w:left="332" w:right="123"/>
        <w:rPr>
          <w:rFonts w:eastAsia="Times New Roman" w:cs="Times New Roman"/>
          <w:color w:val="000000"/>
          <w:sz w:val="24"/>
          <w:szCs w:val="24"/>
        </w:rPr>
      </w:pPr>
      <w:r w:rsidRPr="00EC3744">
        <w:rPr>
          <w:rFonts w:eastAsia="Times New Roman" w:cs="Times New Roman"/>
          <w:b/>
          <w:color w:val="000000"/>
          <w:sz w:val="24"/>
          <w:szCs w:val="24"/>
        </w:rPr>
        <w:t>WG</w:t>
      </w:r>
      <w:r w:rsidR="00FA149D" w:rsidRPr="00EC3744">
        <w:rPr>
          <w:rFonts w:eastAsia="Times New Roman" w:cs="Times New Roman"/>
          <w:b/>
          <w:color w:val="000000"/>
          <w:sz w:val="24"/>
          <w:szCs w:val="24"/>
        </w:rPr>
        <w:t>5</w:t>
      </w:r>
      <w:r w:rsidR="004F535D" w:rsidRPr="00EC3744">
        <w:rPr>
          <w:rFonts w:eastAsia="Times New Roman" w:cs="Times New Roman"/>
          <w:color w:val="000000"/>
          <w:sz w:val="24"/>
          <w:szCs w:val="24"/>
        </w:rPr>
        <w:t xml:space="preserve"> </w:t>
      </w:r>
      <w:r w:rsidR="00AC21C7" w:rsidRPr="00EC3744">
        <w:rPr>
          <w:rFonts w:eastAsia="Times New Roman" w:cs="Times New Roman"/>
          <w:color w:val="000000"/>
          <w:sz w:val="24"/>
          <w:szCs w:val="24"/>
        </w:rPr>
        <w:t>report is attached</w:t>
      </w:r>
      <w:r w:rsidR="004F535D" w:rsidRPr="00EC3744">
        <w:rPr>
          <w:rFonts w:eastAsia="Times New Roman" w:cs="Times New Roman"/>
          <w:color w:val="000000"/>
          <w:sz w:val="24"/>
          <w:szCs w:val="24"/>
        </w:rPr>
        <w:t xml:space="preserve"> herewith as </w:t>
      </w:r>
      <w:r w:rsidR="004F535D" w:rsidRPr="00EC3744">
        <w:rPr>
          <w:rFonts w:eastAsia="Times New Roman" w:cs="Times New Roman"/>
          <w:b/>
          <w:color w:val="000000"/>
          <w:sz w:val="24"/>
          <w:szCs w:val="24"/>
        </w:rPr>
        <w:t xml:space="preserve">ANNEX </w:t>
      </w:r>
      <w:r w:rsidR="00167900" w:rsidRPr="00EC3744">
        <w:rPr>
          <w:rFonts w:eastAsia="Times New Roman" w:cs="Times New Roman"/>
          <w:b/>
          <w:color w:val="000000"/>
          <w:sz w:val="24"/>
          <w:szCs w:val="24"/>
        </w:rPr>
        <w:t>VII</w:t>
      </w:r>
      <w:r w:rsidR="00617D37" w:rsidRPr="00EC3744">
        <w:rPr>
          <w:rFonts w:eastAsia="Times New Roman" w:cs="Times New Roman"/>
          <w:b/>
          <w:color w:val="000000"/>
          <w:sz w:val="24"/>
          <w:szCs w:val="24"/>
        </w:rPr>
        <w:t>I</w:t>
      </w:r>
      <w:r w:rsidR="004F535D" w:rsidRPr="00EC3744">
        <w:rPr>
          <w:rFonts w:eastAsia="Times New Roman" w:cs="Times New Roman"/>
          <w:color w:val="000000"/>
          <w:sz w:val="24"/>
          <w:szCs w:val="24"/>
        </w:rPr>
        <w:t>.</w:t>
      </w:r>
    </w:p>
    <w:p w:rsidR="00167900" w:rsidRPr="00EC3744" w:rsidRDefault="00167900" w:rsidP="00167900">
      <w:pPr>
        <w:widowControl w:val="0"/>
        <w:autoSpaceDE w:val="0"/>
        <w:autoSpaceDN w:val="0"/>
        <w:adjustRightInd w:val="0"/>
        <w:spacing w:line="277" w:lineRule="auto"/>
        <w:ind w:left="332" w:right="123"/>
        <w:jc w:val="center"/>
        <w:rPr>
          <w:rFonts w:eastAsia="Times New Roman" w:cs="Times New Roman"/>
          <w:color w:val="000000"/>
          <w:sz w:val="24"/>
          <w:szCs w:val="24"/>
        </w:rPr>
      </w:pPr>
      <w:r w:rsidRPr="00EC3744">
        <w:rPr>
          <w:rFonts w:eastAsia="Times New Roman" w:cs="Times New Roman"/>
          <w:color w:val="000000"/>
          <w:sz w:val="24"/>
          <w:szCs w:val="24"/>
        </w:rPr>
        <w:object w:dxaOrig="1520" w:dyaOrig="985" w14:anchorId="2971105A">
          <v:shape id="_x0000_i1031" type="#_x0000_t75" style="width:77pt;height:49.4pt" o:ole="">
            <v:imagedata r:id="rId22" o:title=""/>
          </v:shape>
          <o:OLEObject Type="Embed" ProgID="PowerPoint.Show.12" ShapeID="_x0000_i1031" DrawAspect="Icon" ObjectID="_1591081452" r:id="rId23"/>
        </w:object>
      </w: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D75D47" w:rsidRPr="00EC3744" w:rsidRDefault="003645B7" w:rsidP="00D75D47">
      <w:pPr>
        <w:widowControl w:val="0"/>
        <w:tabs>
          <w:tab w:val="left" w:pos="780"/>
        </w:tabs>
        <w:autoSpaceDE w:val="0"/>
        <w:autoSpaceDN w:val="0"/>
        <w:adjustRightInd w:val="0"/>
        <w:spacing w:after="0" w:line="250" w:lineRule="auto"/>
        <w:ind w:left="784" w:right="114" w:hanging="631"/>
        <w:rPr>
          <w:rFonts w:eastAsia="Times New Roman" w:cs="Times New Roman"/>
          <w:color w:val="000000"/>
          <w:sz w:val="24"/>
          <w:szCs w:val="24"/>
        </w:rPr>
      </w:pPr>
      <w:r w:rsidRPr="00EC3744">
        <w:rPr>
          <w:rFonts w:eastAsia="Times New Roman" w:cs="Times New Roman"/>
          <w:b/>
          <w:bCs/>
          <w:color w:val="000000"/>
          <w:sz w:val="24"/>
          <w:szCs w:val="24"/>
        </w:rPr>
        <w:t xml:space="preserve">7.6. </w:t>
      </w:r>
      <w:r w:rsidR="00D75D47" w:rsidRPr="00EC3744">
        <w:rPr>
          <w:rFonts w:eastAsia="Times New Roman" w:cs="Times New Roman"/>
          <w:b/>
          <w:bCs/>
          <w:color w:val="000000"/>
          <w:sz w:val="24"/>
          <w:szCs w:val="24"/>
        </w:rPr>
        <w:t>WG</w:t>
      </w:r>
      <w:r w:rsidRPr="00EC3744">
        <w:rPr>
          <w:rFonts w:eastAsia="Times New Roman" w:cs="Times New Roman"/>
          <w:b/>
          <w:bCs/>
          <w:color w:val="000000"/>
          <w:spacing w:val="-2"/>
          <w:sz w:val="24"/>
          <w:szCs w:val="24"/>
        </w:rPr>
        <w:t>6</w:t>
      </w:r>
      <w:r w:rsidR="00D75D47" w:rsidRPr="00EC3744">
        <w:rPr>
          <w:rFonts w:eastAsia="Times New Roman" w:cs="Times New Roman"/>
          <w:b/>
          <w:bCs/>
          <w:color w:val="000000"/>
          <w:sz w:val="24"/>
          <w:szCs w:val="24"/>
        </w:rPr>
        <w:t xml:space="preserve">  </w:t>
      </w:r>
      <w:r w:rsidR="00D75D47" w:rsidRPr="00EC3744">
        <w:rPr>
          <w:rFonts w:eastAsia="Times New Roman" w:cs="Times New Roman"/>
          <w:b/>
          <w:bCs/>
          <w:color w:val="000000"/>
          <w:spacing w:val="53"/>
          <w:sz w:val="24"/>
          <w:szCs w:val="24"/>
        </w:rPr>
        <w:t xml:space="preserve"> </w:t>
      </w:r>
      <w:r w:rsidR="00D75D47" w:rsidRPr="00EC3744">
        <w:rPr>
          <w:rFonts w:eastAsia="Times New Roman" w:cs="Times New Roman"/>
          <w:b/>
          <w:bCs/>
          <w:color w:val="000000"/>
          <w:spacing w:val="-1"/>
          <w:sz w:val="24"/>
          <w:szCs w:val="24"/>
        </w:rPr>
        <w:t>C</w:t>
      </w:r>
      <w:r w:rsidR="00D75D47" w:rsidRPr="00EC3744">
        <w:rPr>
          <w:rFonts w:eastAsia="Times New Roman" w:cs="Times New Roman"/>
          <w:b/>
          <w:bCs/>
          <w:color w:val="000000"/>
          <w:spacing w:val="-2"/>
          <w:sz w:val="24"/>
          <w:szCs w:val="24"/>
        </w:rPr>
        <w:t>O</w:t>
      </w:r>
      <w:r w:rsidR="00D75D47" w:rsidRPr="00EC3744">
        <w:rPr>
          <w:rFonts w:eastAsia="Times New Roman" w:cs="Times New Roman"/>
          <w:b/>
          <w:bCs/>
          <w:color w:val="000000"/>
          <w:spacing w:val="1"/>
          <w:sz w:val="24"/>
          <w:szCs w:val="24"/>
        </w:rPr>
        <w:t>MM</w:t>
      </w:r>
      <w:r w:rsidR="00D75D47" w:rsidRPr="00EC3744">
        <w:rPr>
          <w:rFonts w:eastAsia="Times New Roman" w:cs="Times New Roman"/>
          <w:b/>
          <w:bCs/>
          <w:color w:val="000000"/>
          <w:spacing w:val="-3"/>
          <w:sz w:val="24"/>
          <w:szCs w:val="24"/>
        </w:rPr>
        <w:t>U</w:t>
      </w:r>
      <w:r w:rsidR="00D75D47" w:rsidRPr="00EC3744">
        <w:rPr>
          <w:rFonts w:eastAsia="Times New Roman" w:cs="Times New Roman"/>
          <w:b/>
          <w:bCs/>
          <w:color w:val="000000"/>
          <w:spacing w:val="-1"/>
          <w:sz w:val="24"/>
          <w:szCs w:val="24"/>
        </w:rPr>
        <w:t>NICA</w:t>
      </w:r>
      <w:r w:rsidR="00D75D47" w:rsidRPr="00EC3744">
        <w:rPr>
          <w:rFonts w:eastAsia="Times New Roman" w:cs="Times New Roman"/>
          <w:b/>
          <w:bCs/>
          <w:color w:val="000000"/>
          <w:sz w:val="24"/>
          <w:szCs w:val="24"/>
        </w:rPr>
        <w:t>T</w:t>
      </w:r>
      <w:r w:rsidR="00D75D47" w:rsidRPr="00EC3744">
        <w:rPr>
          <w:rFonts w:eastAsia="Times New Roman" w:cs="Times New Roman"/>
          <w:b/>
          <w:bCs/>
          <w:color w:val="000000"/>
          <w:spacing w:val="-1"/>
          <w:sz w:val="24"/>
          <w:szCs w:val="24"/>
        </w:rPr>
        <w:t>I</w:t>
      </w:r>
      <w:r w:rsidR="00D75D47" w:rsidRPr="00EC3744">
        <w:rPr>
          <w:rFonts w:eastAsia="Times New Roman" w:cs="Times New Roman"/>
          <w:b/>
          <w:bCs/>
          <w:color w:val="000000"/>
          <w:sz w:val="24"/>
          <w:szCs w:val="24"/>
        </w:rPr>
        <w:t>O</w:t>
      </w:r>
      <w:r w:rsidR="00D75D47" w:rsidRPr="00EC3744">
        <w:rPr>
          <w:rFonts w:eastAsia="Times New Roman" w:cs="Times New Roman"/>
          <w:b/>
          <w:bCs/>
          <w:color w:val="000000"/>
          <w:spacing w:val="-1"/>
          <w:sz w:val="24"/>
          <w:szCs w:val="24"/>
        </w:rPr>
        <w:t>N</w:t>
      </w:r>
      <w:r w:rsidR="00D75D47" w:rsidRPr="00EC3744">
        <w:rPr>
          <w:rFonts w:eastAsia="Times New Roman" w:cs="Times New Roman"/>
          <w:b/>
          <w:bCs/>
          <w:color w:val="000000"/>
          <w:sz w:val="24"/>
          <w:szCs w:val="24"/>
        </w:rPr>
        <w:t xml:space="preserve">S  </w:t>
      </w:r>
      <w:r w:rsidR="00D75D47" w:rsidRPr="00EC3744">
        <w:rPr>
          <w:rFonts w:eastAsia="Times New Roman" w:cs="Times New Roman"/>
          <w:b/>
          <w:bCs/>
          <w:color w:val="000000"/>
          <w:spacing w:val="52"/>
          <w:sz w:val="24"/>
          <w:szCs w:val="24"/>
        </w:rPr>
        <w:t xml:space="preserve"> </w:t>
      </w:r>
      <w:r w:rsidRPr="00EC3744">
        <w:rPr>
          <w:rFonts w:eastAsia="Times New Roman" w:cs="Times New Roman"/>
          <w:b/>
          <w:bCs/>
          <w:color w:val="000000"/>
          <w:spacing w:val="52"/>
          <w:sz w:val="24"/>
          <w:szCs w:val="24"/>
        </w:rPr>
        <w:t xml:space="preserve">NUMBERING PLANS, IP ADDRESSING, SERVICE PRICING &amp; INDUSTRY </w:t>
      </w:r>
      <w:r w:rsidR="00D75D47" w:rsidRPr="00EC3744">
        <w:rPr>
          <w:rFonts w:eastAsia="Times New Roman" w:cs="Times New Roman"/>
          <w:b/>
          <w:bCs/>
          <w:color w:val="000000"/>
          <w:spacing w:val="-1"/>
          <w:sz w:val="24"/>
          <w:szCs w:val="24"/>
        </w:rPr>
        <w:t>ANA</w:t>
      </w:r>
      <w:r w:rsidR="00D75D47" w:rsidRPr="00EC3744">
        <w:rPr>
          <w:rFonts w:eastAsia="Times New Roman" w:cs="Times New Roman"/>
          <w:b/>
          <w:bCs/>
          <w:color w:val="000000"/>
          <w:sz w:val="24"/>
          <w:szCs w:val="24"/>
        </w:rPr>
        <w:t>L</w:t>
      </w:r>
      <w:r w:rsidR="00D75D47" w:rsidRPr="00EC3744">
        <w:rPr>
          <w:rFonts w:eastAsia="Times New Roman" w:cs="Times New Roman"/>
          <w:b/>
          <w:bCs/>
          <w:color w:val="000000"/>
          <w:spacing w:val="-1"/>
          <w:sz w:val="24"/>
          <w:szCs w:val="24"/>
        </w:rPr>
        <w:t>YS</w:t>
      </w:r>
      <w:r w:rsidR="00D75D47" w:rsidRPr="00EC3744">
        <w:rPr>
          <w:rFonts w:eastAsia="Times New Roman" w:cs="Times New Roman"/>
          <w:b/>
          <w:bCs/>
          <w:color w:val="000000"/>
          <w:spacing w:val="1"/>
          <w:sz w:val="24"/>
          <w:szCs w:val="24"/>
        </w:rPr>
        <w:t>I</w:t>
      </w:r>
      <w:r w:rsidR="00D75D47" w:rsidRPr="00EC3744">
        <w:rPr>
          <w:rFonts w:eastAsia="Times New Roman" w:cs="Times New Roman"/>
          <w:b/>
          <w:bCs/>
          <w:color w:val="000000"/>
          <w:sz w:val="24"/>
          <w:szCs w:val="24"/>
        </w:rPr>
        <w:t>S</w:t>
      </w:r>
    </w:p>
    <w:p w:rsidR="00D75D47" w:rsidRPr="00EC3744" w:rsidRDefault="00D75D47" w:rsidP="00D75D47">
      <w:pPr>
        <w:widowControl w:val="0"/>
        <w:autoSpaceDE w:val="0"/>
        <w:autoSpaceDN w:val="0"/>
        <w:adjustRightInd w:val="0"/>
        <w:spacing w:before="18" w:after="0" w:line="28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40" w:lineRule="auto"/>
        <w:ind w:left="244"/>
        <w:rPr>
          <w:rFonts w:eastAsia="Times New Roman" w:cs="Times New Roman"/>
          <w:color w:val="000000"/>
          <w:sz w:val="24"/>
          <w:szCs w:val="24"/>
        </w:rPr>
      </w:pPr>
      <w:r w:rsidRPr="00EC3744">
        <w:rPr>
          <w:rFonts w:eastAsia="Times New Roman" w:cs="Times New Roman"/>
          <w:b/>
          <w:bCs/>
          <w:color w:val="000000"/>
          <w:spacing w:val="-1"/>
          <w:sz w:val="24"/>
          <w:szCs w:val="24"/>
        </w:rPr>
        <w:t>N</w:t>
      </w:r>
      <w:r w:rsidRPr="00EC3744">
        <w:rPr>
          <w:rFonts w:eastAsia="Times New Roman" w:cs="Times New Roman"/>
          <w:b/>
          <w:bCs/>
          <w:color w:val="000000"/>
          <w:sz w:val="24"/>
          <w:szCs w:val="24"/>
        </w:rPr>
        <w:t>ot</w:t>
      </w:r>
      <w:r w:rsidRPr="00EC3744">
        <w:rPr>
          <w:rFonts w:eastAsia="Times New Roman" w:cs="Times New Roman"/>
          <w:b/>
          <w:bCs/>
          <w:color w:val="000000"/>
          <w:spacing w:val="1"/>
          <w:sz w:val="24"/>
          <w:szCs w:val="24"/>
        </w:rPr>
        <w: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041D2C" w:rsidRPr="00EC3744">
        <w:rPr>
          <w:rFonts w:eastAsia="Times New Roman" w:cs="Times New Roman"/>
          <w:b/>
          <w:bCs/>
          <w:color w:val="000000"/>
          <w:sz w:val="24"/>
          <w:szCs w:val="24"/>
        </w:rPr>
        <w:t>8</w:t>
      </w:r>
      <w:r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7" w:after="0" w:line="120" w:lineRule="exact"/>
        <w:rPr>
          <w:rFonts w:eastAsia="Times New Roman" w:cs="Times New Roman"/>
          <w:color w:val="000000"/>
          <w:sz w:val="24"/>
          <w:szCs w:val="24"/>
        </w:rPr>
      </w:pPr>
    </w:p>
    <w:p w:rsidR="00D75D47" w:rsidRPr="00EC3744" w:rsidRDefault="00D75D47" w:rsidP="00D75D47">
      <w:pPr>
        <w:widowControl w:val="0"/>
        <w:autoSpaceDE w:val="0"/>
        <w:autoSpaceDN w:val="0"/>
        <w:adjustRightInd w:val="0"/>
        <w:spacing w:after="0" w:line="277" w:lineRule="auto"/>
        <w:ind w:left="244" w:right="258" w:hanging="34"/>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following w</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not</w:t>
      </w:r>
      <w:r w:rsidRPr="00EC3744">
        <w:rPr>
          <w:rFonts w:eastAsia="Times New Roman" w:cs="Times New Roman"/>
          <w:color w:val="000000"/>
          <w:spacing w:val="2"/>
          <w:sz w:val="24"/>
          <w:szCs w:val="24"/>
        </w:rPr>
        <w:t>e</w:t>
      </w:r>
      <w:r w:rsidRPr="00EC3744">
        <w:rPr>
          <w:rFonts w:eastAsia="Times New Roman" w:cs="Times New Roman"/>
          <w:color w:val="000000"/>
          <w:sz w:val="24"/>
          <w:szCs w:val="24"/>
        </w:rPr>
        <w:t>d f</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 xml:space="preserve">om </w:t>
      </w:r>
      <w:r w:rsidRPr="00EC3744">
        <w:rPr>
          <w:rFonts w:eastAsia="Times New Roman" w:cs="Times New Roman"/>
          <w:color w:val="000000"/>
          <w:spacing w:val="1"/>
          <w:sz w:val="24"/>
          <w:szCs w:val="24"/>
        </w:rPr>
        <w:t>t</w:t>
      </w:r>
      <w:r w:rsidRPr="00EC3744">
        <w:rPr>
          <w:rFonts w:eastAsia="Times New Roman" w:cs="Times New Roman"/>
          <w:color w:val="000000"/>
          <w:sz w:val="24"/>
          <w:szCs w:val="24"/>
        </w:rPr>
        <w:t xml:space="preserve">he </w:t>
      </w:r>
      <w:r w:rsidR="009B0CDC" w:rsidRPr="00EC3744">
        <w:rPr>
          <w:rFonts w:eastAsia="Times New Roman" w:cs="Times New Roman"/>
          <w:color w:val="000000"/>
          <w:sz w:val="24"/>
          <w:szCs w:val="24"/>
        </w:rPr>
        <w:t>presentation made by the Working Group</w:t>
      </w:r>
      <w:r w:rsidRPr="00EC3744">
        <w:rPr>
          <w:rFonts w:eastAsia="Times New Roman" w:cs="Times New Roman"/>
          <w:color w:val="000000"/>
          <w:sz w:val="24"/>
          <w:szCs w:val="24"/>
        </w:rPr>
        <w:t>:</w:t>
      </w:r>
    </w:p>
    <w:p w:rsidR="00DB6F7E" w:rsidRPr="00EC3744" w:rsidRDefault="00156425" w:rsidP="00156425">
      <w:pPr>
        <w:widowControl w:val="0"/>
        <w:numPr>
          <w:ilvl w:val="0"/>
          <w:numId w:val="17"/>
        </w:numPr>
        <w:autoSpaceDE w:val="0"/>
        <w:autoSpaceDN w:val="0"/>
        <w:adjustRightInd w:val="0"/>
        <w:spacing w:after="0" w:line="240" w:lineRule="auto"/>
        <w:rPr>
          <w:rFonts w:eastAsia="Times New Roman" w:cs="Times New Roman"/>
          <w:color w:val="000000"/>
          <w:spacing w:val="1"/>
          <w:sz w:val="24"/>
          <w:szCs w:val="24"/>
          <w:lang w:val="en-GB"/>
        </w:rPr>
      </w:pPr>
      <w:r w:rsidRPr="00EC3744">
        <w:rPr>
          <w:rFonts w:eastAsia="Times New Roman" w:cs="Times New Roman"/>
          <w:color w:val="000000"/>
          <w:spacing w:val="1"/>
          <w:sz w:val="24"/>
          <w:szCs w:val="24"/>
        </w:rPr>
        <w:t>Review</w:t>
      </w:r>
      <w:r w:rsidR="00282119" w:rsidRPr="00EC3744">
        <w:rPr>
          <w:rFonts w:eastAsia="Times New Roman" w:cs="Times New Roman"/>
          <w:color w:val="000000"/>
          <w:spacing w:val="1"/>
          <w:sz w:val="24"/>
          <w:szCs w:val="24"/>
        </w:rPr>
        <w:t>ing of Terms of Reference (</w:t>
      </w:r>
      <w:proofErr w:type="spellStart"/>
      <w:r w:rsidR="00282119" w:rsidRPr="00EC3744">
        <w:rPr>
          <w:rFonts w:eastAsia="Times New Roman" w:cs="Times New Roman"/>
          <w:color w:val="000000"/>
          <w:spacing w:val="1"/>
          <w:sz w:val="24"/>
          <w:szCs w:val="24"/>
        </w:rPr>
        <w:t>ToR</w:t>
      </w:r>
      <w:proofErr w:type="spellEnd"/>
      <w:r w:rsidR="00282119" w:rsidRPr="00EC3744">
        <w:rPr>
          <w:rFonts w:eastAsia="Times New Roman" w:cs="Times New Roman"/>
          <w:color w:val="000000"/>
          <w:spacing w:val="1"/>
          <w:sz w:val="24"/>
          <w:szCs w:val="24"/>
        </w:rPr>
        <w:t xml:space="preserve">) in view to </w:t>
      </w:r>
      <w:r w:rsidRPr="00EC3744">
        <w:rPr>
          <w:rFonts w:eastAsia="Times New Roman" w:cs="Times New Roman"/>
          <w:color w:val="000000"/>
          <w:spacing w:val="1"/>
          <w:sz w:val="24"/>
          <w:szCs w:val="24"/>
        </w:rPr>
        <w:t>assess their suitability and applicability</w:t>
      </w:r>
      <w:r w:rsidR="00EB634D">
        <w:rPr>
          <w:rFonts w:eastAsia="Times New Roman" w:cs="Times New Roman"/>
          <w:color w:val="000000"/>
          <w:spacing w:val="1"/>
          <w:sz w:val="24"/>
          <w:szCs w:val="24"/>
        </w:rPr>
        <w:t>;</w:t>
      </w:r>
      <w:r w:rsidRPr="00EC3744">
        <w:rPr>
          <w:rFonts w:eastAsia="Times New Roman" w:cs="Times New Roman"/>
          <w:color w:val="000000"/>
          <w:spacing w:val="1"/>
          <w:sz w:val="24"/>
          <w:szCs w:val="24"/>
        </w:rPr>
        <w:t xml:space="preserve">  </w:t>
      </w:r>
    </w:p>
    <w:p w:rsidR="00DB6F7E" w:rsidRPr="00EC3744" w:rsidRDefault="00156425" w:rsidP="00156425">
      <w:pPr>
        <w:widowControl w:val="0"/>
        <w:numPr>
          <w:ilvl w:val="0"/>
          <w:numId w:val="17"/>
        </w:numPr>
        <w:autoSpaceDE w:val="0"/>
        <w:autoSpaceDN w:val="0"/>
        <w:adjustRightInd w:val="0"/>
        <w:spacing w:after="0" w:line="240" w:lineRule="auto"/>
        <w:rPr>
          <w:rFonts w:eastAsia="Times New Roman" w:cs="Times New Roman"/>
          <w:color w:val="000000"/>
          <w:spacing w:val="1"/>
          <w:sz w:val="24"/>
          <w:szCs w:val="24"/>
          <w:lang w:val="en-GB"/>
        </w:rPr>
      </w:pPr>
      <w:r w:rsidRPr="00EC3744">
        <w:rPr>
          <w:rFonts w:eastAsia="Times New Roman" w:cs="Times New Roman"/>
          <w:color w:val="000000"/>
          <w:spacing w:val="1"/>
          <w:sz w:val="24"/>
          <w:szCs w:val="24"/>
        </w:rPr>
        <w:t>Review</w:t>
      </w:r>
      <w:r w:rsidR="00282119" w:rsidRPr="00EC3744">
        <w:rPr>
          <w:rFonts w:eastAsia="Times New Roman" w:cs="Times New Roman"/>
          <w:color w:val="000000"/>
          <w:spacing w:val="1"/>
          <w:sz w:val="24"/>
          <w:szCs w:val="24"/>
        </w:rPr>
        <w:t>ed</w:t>
      </w:r>
      <w:r w:rsidRPr="00EC3744">
        <w:rPr>
          <w:rFonts w:eastAsia="Times New Roman" w:cs="Times New Roman"/>
          <w:color w:val="000000"/>
          <w:spacing w:val="1"/>
          <w:sz w:val="24"/>
          <w:szCs w:val="24"/>
        </w:rPr>
        <w:t xml:space="preserve"> the work done on the </w:t>
      </w:r>
      <w:proofErr w:type="spellStart"/>
      <w:r w:rsidRPr="00EC3744">
        <w:rPr>
          <w:rFonts w:eastAsia="Times New Roman" w:cs="Times New Roman"/>
          <w:color w:val="000000"/>
          <w:spacing w:val="1"/>
          <w:sz w:val="24"/>
          <w:szCs w:val="24"/>
        </w:rPr>
        <w:t>ToRs</w:t>
      </w:r>
      <w:proofErr w:type="spellEnd"/>
      <w:r w:rsidRPr="00EC3744">
        <w:rPr>
          <w:rFonts w:eastAsia="Times New Roman" w:cs="Times New Roman"/>
          <w:color w:val="000000"/>
          <w:spacing w:val="1"/>
          <w:sz w:val="24"/>
          <w:szCs w:val="24"/>
        </w:rPr>
        <w:t xml:space="preserve"> by the previous WGs</w:t>
      </w:r>
      <w:r w:rsidR="00282119" w:rsidRPr="00EC3744">
        <w:rPr>
          <w:rFonts w:eastAsia="Times New Roman" w:cs="Times New Roman"/>
          <w:color w:val="000000"/>
          <w:spacing w:val="1"/>
          <w:sz w:val="24"/>
          <w:szCs w:val="24"/>
        </w:rPr>
        <w:t xml:space="preserve"> </w:t>
      </w:r>
      <w:r w:rsidRPr="00EC3744">
        <w:rPr>
          <w:rFonts w:eastAsia="Times New Roman" w:cs="Times New Roman"/>
          <w:color w:val="000000"/>
          <w:spacing w:val="1"/>
          <w:sz w:val="24"/>
          <w:szCs w:val="24"/>
        </w:rPr>
        <w:t xml:space="preserve">(02 and 07) </w:t>
      </w:r>
      <w:r w:rsidR="00282119" w:rsidRPr="00EC3744">
        <w:rPr>
          <w:rFonts w:eastAsia="Times New Roman" w:cs="Times New Roman"/>
          <w:color w:val="000000"/>
          <w:spacing w:val="1"/>
          <w:sz w:val="24"/>
          <w:szCs w:val="24"/>
        </w:rPr>
        <w:t>t</w:t>
      </w:r>
      <w:r w:rsidRPr="00EC3744">
        <w:rPr>
          <w:rFonts w:eastAsia="Times New Roman" w:cs="Times New Roman"/>
          <w:color w:val="000000"/>
          <w:spacing w:val="1"/>
          <w:sz w:val="24"/>
          <w:szCs w:val="24"/>
        </w:rPr>
        <w:t>o assess</w:t>
      </w:r>
      <w:r w:rsidR="00EB634D">
        <w:rPr>
          <w:rFonts w:eastAsia="Times New Roman" w:cs="Times New Roman"/>
          <w:color w:val="000000"/>
          <w:spacing w:val="1"/>
          <w:sz w:val="24"/>
          <w:szCs w:val="24"/>
        </w:rPr>
        <w:t xml:space="preserve"> the pending and completed work;</w:t>
      </w:r>
      <w:r w:rsidRPr="00EC3744">
        <w:rPr>
          <w:rFonts w:eastAsia="Times New Roman" w:cs="Times New Roman"/>
          <w:color w:val="000000"/>
          <w:spacing w:val="1"/>
          <w:sz w:val="24"/>
          <w:szCs w:val="24"/>
        </w:rPr>
        <w:t xml:space="preserve"> </w:t>
      </w:r>
    </w:p>
    <w:p w:rsidR="00DB6F7E" w:rsidRPr="00EC3744" w:rsidRDefault="00282119" w:rsidP="00156425">
      <w:pPr>
        <w:widowControl w:val="0"/>
        <w:numPr>
          <w:ilvl w:val="0"/>
          <w:numId w:val="17"/>
        </w:numPr>
        <w:autoSpaceDE w:val="0"/>
        <w:autoSpaceDN w:val="0"/>
        <w:adjustRightInd w:val="0"/>
        <w:spacing w:after="0" w:line="240" w:lineRule="auto"/>
        <w:rPr>
          <w:rFonts w:eastAsia="Times New Roman" w:cs="Times New Roman"/>
          <w:color w:val="000000"/>
          <w:spacing w:val="1"/>
          <w:sz w:val="24"/>
          <w:szCs w:val="24"/>
          <w:lang w:val="en-GB"/>
        </w:rPr>
      </w:pPr>
      <w:r w:rsidRPr="00EC3744">
        <w:rPr>
          <w:rFonts w:eastAsia="Times New Roman" w:cs="Times New Roman"/>
          <w:color w:val="000000"/>
          <w:spacing w:val="1"/>
          <w:sz w:val="24"/>
          <w:szCs w:val="24"/>
        </w:rPr>
        <w:t>D</w:t>
      </w:r>
      <w:r w:rsidR="00156425" w:rsidRPr="00EC3744">
        <w:rPr>
          <w:rFonts w:eastAsia="Times New Roman" w:cs="Times New Roman"/>
          <w:color w:val="000000"/>
          <w:spacing w:val="1"/>
          <w:sz w:val="24"/>
          <w:szCs w:val="24"/>
        </w:rPr>
        <w:t>evelop</w:t>
      </w:r>
      <w:r w:rsidRPr="00EC3744">
        <w:rPr>
          <w:rFonts w:eastAsia="Times New Roman" w:cs="Times New Roman"/>
          <w:color w:val="000000"/>
          <w:spacing w:val="1"/>
          <w:sz w:val="24"/>
          <w:szCs w:val="24"/>
        </w:rPr>
        <w:t>ed</w:t>
      </w:r>
      <w:r w:rsidR="00156425" w:rsidRPr="00EC3744">
        <w:rPr>
          <w:rFonts w:eastAsia="Times New Roman" w:cs="Times New Roman"/>
          <w:color w:val="000000"/>
          <w:spacing w:val="1"/>
          <w:sz w:val="24"/>
          <w:szCs w:val="24"/>
        </w:rPr>
        <w:t xml:space="preserve"> the 2 year work plan</w:t>
      </w:r>
      <w:r w:rsidRPr="00EC3744">
        <w:rPr>
          <w:rFonts w:eastAsia="Times New Roman" w:cs="Times New Roman"/>
          <w:color w:val="000000"/>
          <w:spacing w:val="1"/>
          <w:sz w:val="24"/>
          <w:szCs w:val="24"/>
        </w:rPr>
        <w:t xml:space="preserve">, Baseline, Tasks, Deliverables and defined </w:t>
      </w:r>
      <w:r w:rsidR="00156425" w:rsidRPr="00EC3744">
        <w:rPr>
          <w:rFonts w:eastAsia="Times New Roman" w:cs="Times New Roman"/>
          <w:color w:val="000000"/>
          <w:spacing w:val="1"/>
          <w:sz w:val="24"/>
          <w:szCs w:val="24"/>
        </w:rPr>
        <w:t>Responsib</w:t>
      </w:r>
      <w:r w:rsidR="00EB634D">
        <w:rPr>
          <w:rFonts w:eastAsia="Times New Roman" w:cs="Times New Roman"/>
          <w:color w:val="000000"/>
          <w:spacing w:val="1"/>
          <w:sz w:val="24"/>
          <w:szCs w:val="24"/>
        </w:rPr>
        <w:t>ilities;</w:t>
      </w:r>
    </w:p>
    <w:p w:rsidR="00282119" w:rsidRPr="00EC3744" w:rsidRDefault="00282119" w:rsidP="00041D2C">
      <w:pPr>
        <w:widowControl w:val="0"/>
        <w:autoSpaceDE w:val="0"/>
        <w:autoSpaceDN w:val="0"/>
        <w:adjustRightInd w:val="0"/>
        <w:spacing w:after="0" w:line="240" w:lineRule="auto"/>
        <w:rPr>
          <w:rFonts w:eastAsia="Times New Roman" w:cs="Times New Roman"/>
          <w:b/>
          <w:bCs/>
          <w:color w:val="000000"/>
          <w:sz w:val="24"/>
          <w:szCs w:val="24"/>
        </w:rPr>
      </w:pPr>
    </w:p>
    <w:p w:rsidR="00AA215B" w:rsidRPr="00EC3744" w:rsidRDefault="00282119" w:rsidP="00041D2C">
      <w:pPr>
        <w:widowControl w:val="0"/>
        <w:autoSpaceDE w:val="0"/>
        <w:autoSpaceDN w:val="0"/>
        <w:adjustRightInd w:val="0"/>
        <w:spacing w:after="0" w:line="240" w:lineRule="auto"/>
        <w:rPr>
          <w:rFonts w:eastAsia="Times New Roman" w:cs="Times New Roman"/>
          <w:bCs/>
          <w:color w:val="000000"/>
          <w:sz w:val="24"/>
          <w:szCs w:val="24"/>
          <w:lang w:val="en-GB"/>
        </w:rPr>
      </w:pPr>
      <w:r w:rsidRPr="00EC3744">
        <w:rPr>
          <w:rFonts w:eastAsia="Times New Roman" w:cs="Times New Roman"/>
          <w:b/>
          <w:bCs/>
          <w:color w:val="000000"/>
          <w:sz w:val="24"/>
          <w:szCs w:val="24"/>
        </w:rPr>
        <w:t xml:space="preserve">WG6 </w:t>
      </w:r>
      <w:r w:rsidRPr="00EC3744">
        <w:rPr>
          <w:rFonts w:eastAsia="Times New Roman" w:cs="Times New Roman"/>
          <w:bCs/>
          <w:color w:val="000000"/>
          <w:sz w:val="24"/>
          <w:szCs w:val="24"/>
          <w:lang w:val="en-GB"/>
        </w:rPr>
        <w:t>Recommendations to the Assembly consists of: -</w:t>
      </w:r>
    </w:p>
    <w:p w:rsidR="00DB6F7E" w:rsidRPr="00EC3744" w:rsidRDefault="00282119" w:rsidP="00156425">
      <w:pPr>
        <w:widowControl w:val="0"/>
        <w:numPr>
          <w:ilvl w:val="0"/>
          <w:numId w:val="18"/>
        </w:numPr>
        <w:autoSpaceDE w:val="0"/>
        <w:autoSpaceDN w:val="0"/>
        <w:adjustRightInd w:val="0"/>
        <w:spacing w:after="0" w:line="240" w:lineRule="auto"/>
        <w:rPr>
          <w:rFonts w:eastAsia="Times New Roman" w:cs="Times New Roman"/>
          <w:bCs/>
          <w:color w:val="000000"/>
          <w:sz w:val="24"/>
          <w:szCs w:val="24"/>
          <w:lang w:val="en-GB"/>
        </w:rPr>
      </w:pPr>
      <w:r w:rsidRPr="00EC3744">
        <w:rPr>
          <w:rFonts w:eastAsia="Times New Roman" w:cs="Times New Roman"/>
          <w:bCs/>
          <w:color w:val="000000"/>
          <w:sz w:val="24"/>
          <w:szCs w:val="24"/>
        </w:rPr>
        <w:t>Change WG6 name</w:t>
      </w:r>
      <w:r w:rsidR="00156425" w:rsidRPr="00EC3744">
        <w:rPr>
          <w:rFonts w:eastAsia="Times New Roman" w:cs="Times New Roman"/>
          <w:bCs/>
          <w:color w:val="000000"/>
          <w:sz w:val="24"/>
          <w:szCs w:val="24"/>
        </w:rPr>
        <w:t xml:space="preserve"> to Numbering, Naming, Addressing, Service pricing and Market analysis</w:t>
      </w:r>
      <w:r w:rsidR="00EB634D">
        <w:rPr>
          <w:rFonts w:eastAsia="Times New Roman" w:cs="Times New Roman"/>
          <w:bCs/>
          <w:color w:val="000000"/>
          <w:sz w:val="24"/>
          <w:szCs w:val="24"/>
        </w:rPr>
        <w:t>;</w:t>
      </w:r>
    </w:p>
    <w:p w:rsidR="00DB6F7E" w:rsidRPr="00EC3744" w:rsidRDefault="00156425" w:rsidP="00156425">
      <w:pPr>
        <w:widowControl w:val="0"/>
        <w:numPr>
          <w:ilvl w:val="0"/>
          <w:numId w:val="18"/>
        </w:numPr>
        <w:autoSpaceDE w:val="0"/>
        <w:autoSpaceDN w:val="0"/>
        <w:adjustRightInd w:val="0"/>
        <w:spacing w:after="0" w:line="240" w:lineRule="auto"/>
        <w:rPr>
          <w:rFonts w:eastAsia="Times New Roman" w:cs="Times New Roman"/>
          <w:bCs/>
          <w:color w:val="000000"/>
          <w:sz w:val="24"/>
          <w:szCs w:val="24"/>
          <w:lang w:val="en-GB"/>
        </w:rPr>
      </w:pPr>
      <w:r w:rsidRPr="00EC3744">
        <w:rPr>
          <w:rFonts w:eastAsia="Times New Roman" w:cs="Times New Roman"/>
          <w:bCs/>
          <w:color w:val="000000"/>
          <w:sz w:val="24"/>
          <w:szCs w:val="24"/>
        </w:rPr>
        <w:t>M</w:t>
      </w:r>
      <w:r w:rsidR="00282119" w:rsidRPr="00EC3744">
        <w:rPr>
          <w:rFonts w:eastAsia="Times New Roman" w:cs="Times New Roman"/>
          <w:bCs/>
          <w:color w:val="000000"/>
          <w:sz w:val="24"/>
          <w:szCs w:val="24"/>
        </w:rPr>
        <w:t xml:space="preserve">ember </w:t>
      </w:r>
      <w:r w:rsidRPr="00EC3744">
        <w:rPr>
          <w:rFonts w:eastAsia="Times New Roman" w:cs="Times New Roman"/>
          <w:bCs/>
          <w:color w:val="000000"/>
          <w:sz w:val="24"/>
          <w:szCs w:val="24"/>
        </w:rPr>
        <w:t>S</w:t>
      </w:r>
      <w:r w:rsidR="00282119" w:rsidRPr="00EC3744">
        <w:rPr>
          <w:rFonts w:eastAsia="Times New Roman" w:cs="Times New Roman"/>
          <w:bCs/>
          <w:color w:val="000000"/>
          <w:sz w:val="24"/>
          <w:szCs w:val="24"/>
        </w:rPr>
        <w:t>tates</w:t>
      </w:r>
      <w:r w:rsidRPr="00EC3744">
        <w:rPr>
          <w:rFonts w:eastAsia="Times New Roman" w:cs="Times New Roman"/>
          <w:bCs/>
          <w:color w:val="000000"/>
          <w:sz w:val="24"/>
          <w:szCs w:val="24"/>
        </w:rPr>
        <w:t xml:space="preserve">/NRAs </w:t>
      </w:r>
      <w:r w:rsidR="00282119" w:rsidRPr="00EC3744">
        <w:rPr>
          <w:rFonts w:eastAsia="Times New Roman" w:cs="Times New Roman"/>
          <w:bCs/>
          <w:color w:val="000000"/>
          <w:sz w:val="24"/>
          <w:szCs w:val="24"/>
        </w:rPr>
        <w:t xml:space="preserve">are requested to consider </w:t>
      </w:r>
      <w:r w:rsidRPr="00EC3744">
        <w:rPr>
          <w:rFonts w:eastAsia="Times New Roman" w:cs="Times New Roman"/>
          <w:bCs/>
          <w:color w:val="000000"/>
          <w:sz w:val="24"/>
          <w:szCs w:val="24"/>
        </w:rPr>
        <w:t>send</w:t>
      </w:r>
      <w:r w:rsidR="00282119" w:rsidRPr="00EC3744">
        <w:rPr>
          <w:rFonts w:eastAsia="Times New Roman" w:cs="Times New Roman"/>
          <w:bCs/>
          <w:color w:val="000000"/>
          <w:sz w:val="24"/>
          <w:szCs w:val="24"/>
        </w:rPr>
        <w:t>ing</w:t>
      </w:r>
      <w:r w:rsidRPr="00EC3744">
        <w:rPr>
          <w:rFonts w:eastAsia="Times New Roman" w:cs="Times New Roman"/>
          <w:bCs/>
          <w:color w:val="000000"/>
          <w:sz w:val="24"/>
          <w:szCs w:val="24"/>
        </w:rPr>
        <w:t xml:space="preserve"> </w:t>
      </w:r>
      <w:r w:rsidR="00282119" w:rsidRPr="00EC3744">
        <w:rPr>
          <w:rFonts w:eastAsia="Times New Roman" w:cs="Times New Roman"/>
          <w:bCs/>
          <w:color w:val="000000"/>
          <w:sz w:val="24"/>
          <w:szCs w:val="24"/>
        </w:rPr>
        <w:t>at least</w:t>
      </w:r>
      <w:r w:rsidRPr="00EC3744">
        <w:rPr>
          <w:rFonts w:eastAsia="Times New Roman" w:cs="Times New Roman"/>
          <w:bCs/>
          <w:color w:val="000000"/>
          <w:sz w:val="24"/>
          <w:szCs w:val="24"/>
        </w:rPr>
        <w:t xml:space="preserve"> two members to the meeting</w:t>
      </w:r>
      <w:r w:rsidR="00282119" w:rsidRPr="00EC3744">
        <w:rPr>
          <w:rFonts w:eastAsia="Times New Roman" w:cs="Times New Roman"/>
          <w:bCs/>
          <w:color w:val="000000"/>
          <w:sz w:val="24"/>
          <w:szCs w:val="24"/>
        </w:rPr>
        <w:t>s of the WG</w:t>
      </w:r>
      <w:r w:rsidRPr="00EC3744">
        <w:rPr>
          <w:rFonts w:eastAsia="Times New Roman" w:cs="Times New Roman"/>
          <w:bCs/>
          <w:color w:val="000000"/>
          <w:sz w:val="24"/>
          <w:szCs w:val="24"/>
        </w:rPr>
        <w:t xml:space="preserve"> _</w:t>
      </w:r>
      <w:ins w:id="128" w:author="Wako, Gababo" w:date="2018-06-14T12:34:00Z">
        <w:r w:rsidR="006724DD">
          <w:rPr>
            <w:rFonts w:eastAsia="Times New Roman" w:cs="Times New Roman"/>
            <w:bCs/>
            <w:color w:val="000000"/>
            <w:sz w:val="24"/>
            <w:szCs w:val="24"/>
          </w:rPr>
          <w:t xml:space="preserve">with </w:t>
        </w:r>
      </w:ins>
      <w:del w:id="129" w:author="Wako, Gababo" w:date="2018-06-14T12:34:00Z">
        <w:r w:rsidRPr="00EC3744" w:rsidDel="006724DD">
          <w:rPr>
            <w:rFonts w:eastAsia="Times New Roman" w:cs="Times New Roman"/>
            <w:bCs/>
            <w:color w:val="000000"/>
            <w:sz w:val="24"/>
            <w:szCs w:val="24"/>
          </w:rPr>
          <w:delText xml:space="preserve"> </w:delText>
        </w:r>
      </w:del>
      <w:ins w:id="130" w:author="Wako, Gababo" w:date="2018-06-14T12:33:00Z">
        <w:r w:rsidR="006724DD">
          <w:rPr>
            <w:rFonts w:eastAsia="Times New Roman" w:cs="Times New Roman"/>
            <w:bCs/>
            <w:color w:val="000000"/>
            <w:sz w:val="24"/>
            <w:szCs w:val="24"/>
          </w:rPr>
          <w:t xml:space="preserve">expertise in </w:t>
        </w:r>
      </w:ins>
      <w:r w:rsidRPr="00EC3744">
        <w:rPr>
          <w:rFonts w:eastAsia="Times New Roman" w:cs="Times New Roman"/>
          <w:bCs/>
          <w:color w:val="000000"/>
          <w:sz w:val="24"/>
          <w:szCs w:val="24"/>
        </w:rPr>
        <w:t>Numbering and Economic regulation</w:t>
      </w:r>
      <w:r w:rsidR="00EB634D">
        <w:rPr>
          <w:rFonts w:eastAsia="Times New Roman" w:cs="Times New Roman"/>
          <w:bCs/>
          <w:color w:val="000000"/>
          <w:sz w:val="24"/>
          <w:szCs w:val="24"/>
        </w:rPr>
        <w:t>;</w:t>
      </w:r>
    </w:p>
    <w:p w:rsidR="00DB6F7E" w:rsidRPr="00EC3744" w:rsidRDefault="00282119" w:rsidP="00156425">
      <w:pPr>
        <w:widowControl w:val="0"/>
        <w:numPr>
          <w:ilvl w:val="0"/>
          <w:numId w:val="18"/>
        </w:numPr>
        <w:autoSpaceDE w:val="0"/>
        <w:autoSpaceDN w:val="0"/>
        <w:adjustRightInd w:val="0"/>
        <w:spacing w:after="0" w:line="240" w:lineRule="auto"/>
        <w:rPr>
          <w:rFonts w:eastAsia="Times New Roman" w:cs="Times New Roman"/>
          <w:bCs/>
          <w:color w:val="000000"/>
          <w:sz w:val="24"/>
          <w:szCs w:val="24"/>
          <w:lang w:val="en-GB"/>
        </w:rPr>
      </w:pPr>
      <w:r w:rsidRPr="00EC3744">
        <w:rPr>
          <w:rFonts w:eastAsia="Times New Roman" w:cs="Times New Roman"/>
          <w:bCs/>
          <w:color w:val="000000"/>
          <w:sz w:val="24"/>
          <w:szCs w:val="24"/>
        </w:rPr>
        <w:t>EACO to e</w:t>
      </w:r>
      <w:r w:rsidR="00156425" w:rsidRPr="00EC3744">
        <w:rPr>
          <w:rFonts w:eastAsia="Times New Roman" w:cs="Times New Roman"/>
          <w:bCs/>
          <w:color w:val="000000"/>
          <w:sz w:val="24"/>
          <w:szCs w:val="24"/>
        </w:rPr>
        <w:t>xplore methods of increasing participation by operators</w:t>
      </w:r>
      <w:r w:rsidR="00EB634D">
        <w:rPr>
          <w:rFonts w:eastAsia="Times New Roman" w:cs="Times New Roman"/>
          <w:bCs/>
          <w:color w:val="000000"/>
          <w:sz w:val="24"/>
          <w:szCs w:val="24"/>
        </w:rPr>
        <w:t>.</w:t>
      </w:r>
    </w:p>
    <w:p w:rsidR="00282119" w:rsidRPr="00EC3744" w:rsidRDefault="00282119" w:rsidP="00041D2C">
      <w:pPr>
        <w:widowControl w:val="0"/>
        <w:autoSpaceDE w:val="0"/>
        <w:autoSpaceDN w:val="0"/>
        <w:adjustRightInd w:val="0"/>
        <w:spacing w:after="0" w:line="240" w:lineRule="auto"/>
        <w:rPr>
          <w:rFonts w:eastAsia="Times New Roman" w:cs="Times New Roman"/>
          <w:bCs/>
          <w:color w:val="000000"/>
          <w:sz w:val="24"/>
          <w:szCs w:val="24"/>
          <w:lang w:val="en-GB"/>
        </w:rPr>
      </w:pPr>
    </w:p>
    <w:p w:rsidR="00D75D47" w:rsidRPr="00EC3744" w:rsidRDefault="00041D2C" w:rsidP="00041D2C">
      <w:pPr>
        <w:widowControl w:val="0"/>
        <w:autoSpaceDE w:val="0"/>
        <w:autoSpaceDN w:val="0"/>
        <w:adjustRightInd w:val="0"/>
        <w:spacing w:after="0" w:line="240" w:lineRule="auto"/>
        <w:rPr>
          <w:rFonts w:eastAsia="Times New Roman" w:cs="Times New Roman"/>
          <w:color w:val="000000"/>
          <w:sz w:val="24"/>
          <w:szCs w:val="24"/>
        </w:rPr>
      </w:pPr>
      <w:r w:rsidRPr="00EC3744">
        <w:rPr>
          <w:rFonts w:eastAsia="Times New Roman" w:cs="Times New Roman"/>
          <w:b/>
          <w:bCs/>
          <w:color w:val="000000"/>
          <w:sz w:val="24"/>
          <w:szCs w:val="24"/>
        </w:rPr>
        <w:t xml:space="preserve">  </w:t>
      </w:r>
      <w:r w:rsidR="00D75D47" w:rsidRPr="00EC3744">
        <w:rPr>
          <w:rFonts w:eastAsia="Times New Roman" w:cs="Times New Roman"/>
          <w:b/>
          <w:bCs/>
          <w:color w:val="000000"/>
          <w:sz w:val="24"/>
          <w:szCs w:val="24"/>
        </w:rPr>
        <w:t>Ag</w:t>
      </w:r>
      <w:r w:rsidR="00D75D47" w:rsidRPr="00EC3744">
        <w:rPr>
          <w:rFonts w:eastAsia="Times New Roman" w:cs="Times New Roman"/>
          <w:b/>
          <w:bCs/>
          <w:color w:val="000000"/>
          <w:spacing w:val="-1"/>
          <w:sz w:val="24"/>
          <w:szCs w:val="24"/>
        </w:rPr>
        <w:t>ree</w:t>
      </w:r>
      <w:r w:rsidR="00D75D47" w:rsidRPr="00EC3744">
        <w:rPr>
          <w:rFonts w:eastAsia="Times New Roman" w:cs="Times New Roman"/>
          <w:b/>
          <w:bCs/>
          <w:color w:val="000000"/>
          <w:sz w:val="24"/>
          <w:szCs w:val="24"/>
        </w:rPr>
        <w:t>d</w:t>
      </w:r>
      <w:r w:rsidR="00D75D47" w:rsidRPr="00EC3744">
        <w:rPr>
          <w:rFonts w:eastAsia="Times New Roman" w:cs="Times New Roman"/>
          <w:b/>
          <w:bCs/>
          <w:color w:val="000000"/>
          <w:spacing w:val="1"/>
          <w:sz w:val="24"/>
          <w:szCs w:val="24"/>
        </w:rPr>
        <w:t xml:space="preserve"> </w:t>
      </w:r>
      <w:r w:rsidRPr="00EC3744">
        <w:rPr>
          <w:rFonts w:eastAsia="Times New Roman" w:cs="Times New Roman"/>
          <w:b/>
          <w:bCs/>
          <w:color w:val="000000"/>
          <w:sz w:val="24"/>
          <w:szCs w:val="24"/>
        </w:rPr>
        <w:t>8</w:t>
      </w:r>
      <w:r w:rsidR="00D75D47" w:rsidRPr="00EC3744">
        <w:rPr>
          <w:rFonts w:eastAsia="Times New Roman" w:cs="Times New Roman"/>
          <w:b/>
          <w:bCs/>
          <w:color w:val="000000"/>
          <w:sz w:val="24"/>
          <w:szCs w:val="24"/>
        </w:rPr>
        <w:t>:</w:t>
      </w:r>
    </w:p>
    <w:p w:rsidR="00D75D47" w:rsidRPr="00EC3744" w:rsidRDefault="00D75D47" w:rsidP="00D75D47">
      <w:pPr>
        <w:widowControl w:val="0"/>
        <w:autoSpaceDE w:val="0"/>
        <w:autoSpaceDN w:val="0"/>
        <w:adjustRightInd w:val="0"/>
        <w:spacing w:before="7" w:after="0" w:line="160" w:lineRule="exact"/>
        <w:rPr>
          <w:rFonts w:eastAsia="Times New Roman" w:cs="Times New Roman"/>
          <w:color w:val="000000"/>
          <w:sz w:val="24"/>
          <w:szCs w:val="24"/>
        </w:rPr>
      </w:pPr>
    </w:p>
    <w:p w:rsidR="0099126E" w:rsidRPr="00EC3744" w:rsidRDefault="006B6408" w:rsidP="00AA215B">
      <w:pPr>
        <w:widowControl w:val="0"/>
        <w:autoSpaceDE w:val="0"/>
        <w:autoSpaceDN w:val="0"/>
        <w:adjustRightInd w:val="0"/>
        <w:spacing w:after="0" w:line="240" w:lineRule="auto"/>
        <w:ind w:left="152"/>
        <w:rPr>
          <w:color w:val="000000"/>
          <w:spacing w:val="1"/>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00AA215B" w:rsidRPr="00EC3744">
        <w:rPr>
          <w:rFonts w:eastAsia="Times New Roman" w:cs="Times New Roman"/>
          <w:color w:val="000000"/>
          <w:spacing w:val="-1"/>
          <w:sz w:val="24"/>
          <w:szCs w:val="24"/>
        </w:rPr>
        <w:t>r</w:t>
      </w:r>
      <w:r w:rsidR="00AA215B" w:rsidRPr="00EC3744">
        <w:rPr>
          <w:rFonts w:eastAsia="Times New Roman" w:cs="Times New Roman"/>
          <w:color w:val="000000"/>
          <w:spacing w:val="1"/>
          <w:sz w:val="24"/>
          <w:szCs w:val="24"/>
        </w:rPr>
        <w:t>e</w:t>
      </w:r>
      <w:r w:rsidR="00AA215B" w:rsidRPr="00EC3744">
        <w:rPr>
          <w:rFonts w:eastAsia="Times New Roman" w:cs="Times New Roman"/>
          <w:color w:val="000000"/>
          <w:spacing w:val="-1"/>
          <w:sz w:val="24"/>
          <w:szCs w:val="24"/>
        </w:rPr>
        <w:t>c</w:t>
      </w:r>
      <w:r w:rsidR="00AA215B" w:rsidRPr="00EC3744">
        <w:rPr>
          <w:rFonts w:eastAsia="Times New Roman" w:cs="Times New Roman"/>
          <w:color w:val="000000"/>
          <w:sz w:val="24"/>
          <w:szCs w:val="24"/>
        </w:rPr>
        <w:t>om</w:t>
      </w:r>
      <w:r w:rsidR="00AA215B" w:rsidRPr="00EC3744">
        <w:rPr>
          <w:rFonts w:eastAsia="Times New Roman" w:cs="Times New Roman"/>
          <w:color w:val="000000"/>
          <w:spacing w:val="1"/>
          <w:sz w:val="24"/>
          <w:szCs w:val="24"/>
        </w:rPr>
        <w:t>me</w:t>
      </w:r>
      <w:r w:rsidR="00AA215B" w:rsidRPr="00EC3744">
        <w:rPr>
          <w:rFonts w:eastAsia="Times New Roman" w:cs="Times New Roman"/>
          <w:color w:val="000000"/>
          <w:sz w:val="24"/>
          <w:szCs w:val="24"/>
        </w:rPr>
        <w:t>n</w:t>
      </w:r>
      <w:r w:rsidR="00AA215B" w:rsidRPr="00EC3744">
        <w:rPr>
          <w:rFonts w:eastAsia="Times New Roman" w:cs="Times New Roman"/>
          <w:color w:val="000000"/>
          <w:spacing w:val="1"/>
          <w:sz w:val="24"/>
          <w:szCs w:val="24"/>
        </w:rPr>
        <w:t>d</w:t>
      </w:r>
      <w:r w:rsidR="00AA215B" w:rsidRPr="00EC3744">
        <w:rPr>
          <w:rFonts w:eastAsia="Times New Roman" w:cs="Times New Roman"/>
          <w:color w:val="000000"/>
          <w:sz w:val="24"/>
          <w:szCs w:val="24"/>
        </w:rPr>
        <w:t xml:space="preserve">s </w:t>
      </w:r>
      <w:r w:rsidR="00AA215B" w:rsidRPr="00EC3744">
        <w:rPr>
          <w:color w:val="000000"/>
          <w:sz w:val="24"/>
          <w:szCs w:val="24"/>
        </w:rPr>
        <w:t xml:space="preserve">to </w:t>
      </w:r>
      <w:r w:rsidR="00AA215B" w:rsidRPr="00EC3744">
        <w:rPr>
          <w:color w:val="000000"/>
          <w:spacing w:val="-1"/>
          <w:sz w:val="24"/>
          <w:szCs w:val="24"/>
        </w:rPr>
        <w:t>the</w:t>
      </w:r>
      <w:r w:rsidR="0099126E" w:rsidRPr="00EC3744">
        <w:rPr>
          <w:color w:val="000000"/>
          <w:sz w:val="24"/>
          <w:szCs w:val="24"/>
        </w:rPr>
        <w:t xml:space="preserve"> </w:t>
      </w:r>
      <w:r w:rsidR="00AA215B" w:rsidRPr="00EC3744">
        <w:rPr>
          <w:color w:val="000000"/>
          <w:sz w:val="24"/>
          <w:szCs w:val="24"/>
        </w:rPr>
        <w:t>23</w:t>
      </w:r>
      <w:r w:rsidR="00AA215B" w:rsidRPr="00EC3744">
        <w:rPr>
          <w:color w:val="000000"/>
          <w:sz w:val="24"/>
          <w:szCs w:val="24"/>
          <w:vertAlign w:val="superscript"/>
        </w:rPr>
        <w:t>rd</w:t>
      </w:r>
      <w:r w:rsidR="00AA215B" w:rsidRPr="00EC3744">
        <w:rPr>
          <w:color w:val="000000"/>
          <w:sz w:val="24"/>
          <w:szCs w:val="24"/>
        </w:rPr>
        <w:t xml:space="preserve"> EACO Congress</w:t>
      </w:r>
      <w:r w:rsidR="0099126E" w:rsidRPr="00EC3744">
        <w:rPr>
          <w:color w:val="000000"/>
          <w:sz w:val="24"/>
          <w:szCs w:val="24"/>
        </w:rPr>
        <w:t xml:space="preserve"> to </w:t>
      </w:r>
      <w:r w:rsidR="0099126E" w:rsidRPr="00EC3744">
        <w:rPr>
          <w:color w:val="000000"/>
          <w:spacing w:val="-1"/>
          <w:sz w:val="24"/>
          <w:szCs w:val="24"/>
        </w:rPr>
        <w:t>a</w:t>
      </w:r>
      <w:r w:rsidR="0099126E" w:rsidRPr="00EC3744">
        <w:rPr>
          <w:color w:val="000000"/>
          <w:sz w:val="24"/>
          <w:szCs w:val="24"/>
        </w:rPr>
        <w:t>dopt</w:t>
      </w:r>
      <w:r w:rsidR="0099126E" w:rsidRPr="00EC3744">
        <w:rPr>
          <w:color w:val="000000"/>
          <w:spacing w:val="11"/>
          <w:sz w:val="24"/>
          <w:szCs w:val="24"/>
        </w:rPr>
        <w:t xml:space="preserve"> </w:t>
      </w:r>
      <w:r w:rsidR="0099126E" w:rsidRPr="00EC3744">
        <w:rPr>
          <w:color w:val="000000"/>
          <w:sz w:val="24"/>
          <w:szCs w:val="24"/>
        </w:rPr>
        <w:t>the</w:t>
      </w:r>
      <w:r w:rsidR="0099126E" w:rsidRPr="00EC3744">
        <w:rPr>
          <w:color w:val="000000"/>
          <w:spacing w:val="13"/>
          <w:sz w:val="24"/>
          <w:szCs w:val="24"/>
        </w:rPr>
        <w:t xml:space="preserve"> works of </w:t>
      </w:r>
      <w:r w:rsidR="00AA215B" w:rsidRPr="00EC3744">
        <w:rPr>
          <w:b/>
          <w:color w:val="000000"/>
          <w:spacing w:val="13"/>
          <w:sz w:val="24"/>
          <w:szCs w:val="24"/>
        </w:rPr>
        <w:t>WG</w:t>
      </w:r>
      <w:r w:rsidR="00E23F53" w:rsidRPr="00EC3744">
        <w:rPr>
          <w:b/>
          <w:color w:val="000000"/>
          <w:spacing w:val="13"/>
          <w:sz w:val="24"/>
          <w:szCs w:val="24"/>
        </w:rPr>
        <w:t>6</w:t>
      </w:r>
      <w:r w:rsidR="0099126E" w:rsidRPr="00EC3744">
        <w:rPr>
          <w:color w:val="000000"/>
          <w:spacing w:val="13"/>
          <w:sz w:val="24"/>
          <w:szCs w:val="24"/>
        </w:rPr>
        <w:t xml:space="preserve"> above and consider the recommendations hereto</w:t>
      </w:r>
      <w:r w:rsidR="00282119" w:rsidRPr="00EC3744">
        <w:rPr>
          <w:color w:val="000000"/>
          <w:spacing w:val="13"/>
          <w:sz w:val="24"/>
          <w:szCs w:val="24"/>
        </w:rPr>
        <w:t>.</w:t>
      </w:r>
    </w:p>
    <w:p w:rsidR="00DA3D21" w:rsidRPr="00EC3744" w:rsidRDefault="00DA3D21" w:rsidP="00DA3D21">
      <w:pPr>
        <w:widowControl w:val="0"/>
        <w:autoSpaceDE w:val="0"/>
        <w:autoSpaceDN w:val="0"/>
        <w:adjustRightInd w:val="0"/>
        <w:spacing w:after="0" w:line="246" w:lineRule="auto"/>
        <w:ind w:left="423" w:right="111"/>
        <w:jc w:val="both"/>
        <w:rPr>
          <w:rFonts w:eastAsia="Times New Roman" w:cs="Times New Roman"/>
          <w:color w:val="000000"/>
          <w:sz w:val="24"/>
          <w:szCs w:val="24"/>
          <w:highlight w:val="yellow"/>
        </w:rPr>
      </w:pPr>
    </w:p>
    <w:p w:rsidR="00DA3D21" w:rsidRPr="00EC3744" w:rsidRDefault="00DA3D21" w:rsidP="00EB634D">
      <w:pPr>
        <w:widowControl w:val="0"/>
        <w:autoSpaceDE w:val="0"/>
        <w:autoSpaceDN w:val="0"/>
        <w:adjustRightInd w:val="0"/>
        <w:spacing w:line="277" w:lineRule="auto"/>
        <w:ind w:right="123"/>
        <w:rPr>
          <w:rFonts w:eastAsia="Times New Roman" w:cs="Times New Roman"/>
          <w:color w:val="000000"/>
          <w:sz w:val="24"/>
          <w:szCs w:val="24"/>
        </w:rPr>
      </w:pPr>
      <w:r w:rsidRPr="00EC3744">
        <w:rPr>
          <w:rFonts w:eastAsia="Times New Roman" w:cs="Times New Roman"/>
          <w:color w:val="000000"/>
          <w:sz w:val="24"/>
          <w:szCs w:val="24"/>
        </w:rPr>
        <w:t>WG0</w:t>
      </w:r>
      <w:r w:rsidR="00E23F53" w:rsidRPr="00EC3744">
        <w:rPr>
          <w:rFonts w:eastAsia="Times New Roman" w:cs="Times New Roman"/>
          <w:color w:val="000000"/>
          <w:sz w:val="24"/>
          <w:szCs w:val="24"/>
        </w:rPr>
        <w:t>6</w:t>
      </w:r>
      <w:r w:rsidR="003645B7" w:rsidRPr="00EC3744">
        <w:rPr>
          <w:rFonts w:eastAsia="Times New Roman" w:cs="Times New Roman"/>
          <w:color w:val="000000"/>
          <w:sz w:val="24"/>
          <w:szCs w:val="24"/>
        </w:rPr>
        <w:t xml:space="preserve"> </w:t>
      </w:r>
      <w:r w:rsidR="00BE5FDD" w:rsidRPr="00EC3744">
        <w:rPr>
          <w:rFonts w:eastAsia="Times New Roman" w:cs="Times New Roman"/>
          <w:color w:val="000000"/>
          <w:sz w:val="24"/>
          <w:szCs w:val="24"/>
        </w:rPr>
        <w:t>report is attached</w:t>
      </w:r>
      <w:r w:rsidRPr="00EC3744">
        <w:rPr>
          <w:rFonts w:eastAsia="Times New Roman" w:cs="Times New Roman"/>
          <w:color w:val="000000"/>
          <w:sz w:val="24"/>
          <w:szCs w:val="24"/>
        </w:rPr>
        <w:t xml:space="preserve"> herewith as </w:t>
      </w:r>
      <w:r w:rsidRPr="00EC3744">
        <w:rPr>
          <w:rFonts w:eastAsia="Times New Roman" w:cs="Times New Roman"/>
          <w:b/>
          <w:color w:val="000000"/>
          <w:sz w:val="24"/>
          <w:szCs w:val="24"/>
        </w:rPr>
        <w:t xml:space="preserve">ANNEX </w:t>
      </w:r>
      <w:r w:rsidR="00167900" w:rsidRPr="00EC3744">
        <w:rPr>
          <w:rFonts w:eastAsia="Times New Roman" w:cs="Times New Roman"/>
          <w:b/>
          <w:color w:val="000000"/>
          <w:sz w:val="24"/>
          <w:szCs w:val="24"/>
        </w:rPr>
        <w:t>I</w:t>
      </w:r>
      <w:r w:rsidRPr="00EC3744">
        <w:rPr>
          <w:rFonts w:eastAsia="Times New Roman" w:cs="Times New Roman"/>
          <w:b/>
          <w:color w:val="000000"/>
          <w:sz w:val="24"/>
          <w:szCs w:val="24"/>
        </w:rPr>
        <w:t>X</w:t>
      </w:r>
      <w:r w:rsidRPr="00EC3744">
        <w:rPr>
          <w:rFonts w:eastAsia="Times New Roman" w:cs="Times New Roman"/>
          <w:color w:val="000000"/>
          <w:sz w:val="24"/>
          <w:szCs w:val="24"/>
        </w:rPr>
        <w:t>.</w:t>
      </w:r>
    </w:p>
    <w:p w:rsidR="00167900" w:rsidRPr="00EC3744" w:rsidRDefault="00785BCE" w:rsidP="00167900">
      <w:pPr>
        <w:widowControl w:val="0"/>
        <w:autoSpaceDE w:val="0"/>
        <w:autoSpaceDN w:val="0"/>
        <w:adjustRightInd w:val="0"/>
        <w:spacing w:line="277" w:lineRule="auto"/>
        <w:ind w:right="123"/>
        <w:jc w:val="center"/>
        <w:rPr>
          <w:rFonts w:eastAsia="Times New Roman" w:cs="Times New Roman"/>
          <w:color w:val="000000"/>
          <w:sz w:val="24"/>
          <w:szCs w:val="24"/>
        </w:rPr>
      </w:pPr>
      <w:r w:rsidRPr="00EC3744">
        <w:rPr>
          <w:rFonts w:eastAsia="Times New Roman" w:cs="Times New Roman"/>
          <w:color w:val="000000"/>
          <w:sz w:val="24"/>
          <w:szCs w:val="24"/>
        </w:rPr>
        <w:object w:dxaOrig="1520" w:dyaOrig="985" w14:anchorId="3EFCB33A">
          <v:shape id="_x0000_i1032" type="#_x0000_t75" style="width:77pt;height:49.4pt" o:ole="">
            <v:imagedata r:id="rId24" o:title=""/>
          </v:shape>
          <o:OLEObject Type="Embed" ProgID="PowerPoint.Show.12" ShapeID="_x0000_i1032" DrawAspect="Icon" ObjectID="_1591081453" r:id="rId25"/>
        </w:object>
      </w:r>
    </w:p>
    <w:p w:rsidR="00D75D47" w:rsidRPr="00EC3744" w:rsidRDefault="00D75D47" w:rsidP="00D75D47">
      <w:pPr>
        <w:widowControl w:val="0"/>
        <w:autoSpaceDE w:val="0"/>
        <w:autoSpaceDN w:val="0"/>
        <w:adjustRightInd w:val="0"/>
        <w:spacing w:after="0" w:line="200" w:lineRule="exact"/>
        <w:rPr>
          <w:rFonts w:eastAsia="Times New Roman" w:cs="Times New Roman"/>
          <w:color w:val="000000"/>
          <w:sz w:val="24"/>
          <w:szCs w:val="24"/>
        </w:rPr>
      </w:pPr>
    </w:p>
    <w:p w:rsidR="003645B7" w:rsidRPr="00EC3744" w:rsidRDefault="003645B7" w:rsidP="00D75D47">
      <w:pPr>
        <w:widowControl w:val="0"/>
        <w:autoSpaceDE w:val="0"/>
        <w:autoSpaceDN w:val="0"/>
        <w:adjustRightInd w:val="0"/>
        <w:spacing w:after="0" w:line="367" w:lineRule="auto"/>
        <w:ind w:left="152" w:right="1831" w:firstLine="58"/>
        <w:rPr>
          <w:rFonts w:eastAsia="Times New Roman" w:cs="Times New Roman"/>
          <w:b/>
          <w:bCs/>
          <w:color w:val="000000"/>
          <w:sz w:val="24"/>
          <w:szCs w:val="24"/>
        </w:rPr>
      </w:pPr>
      <w:r w:rsidRPr="00EC3744">
        <w:rPr>
          <w:rFonts w:eastAsia="Times New Roman" w:cs="Times New Roman"/>
          <w:b/>
          <w:bCs/>
          <w:color w:val="000000"/>
          <w:sz w:val="24"/>
          <w:szCs w:val="24"/>
        </w:rPr>
        <w:t xml:space="preserve">7.7. </w:t>
      </w:r>
      <w:r w:rsidR="00D75D47" w:rsidRPr="00EC3744">
        <w:rPr>
          <w:rFonts w:eastAsia="Times New Roman" w:cs="Times New Roman"/>
          <w:b/>
          <w:bCs/>
          <w:color w:val="000000"/>
          <w:sz w:val="24"/>
          <w:szCs w:val="24"/>
        </w:rPr>
        <w:t>WG</w:t>
      </w:r>
      <w:r w:rsidRPr="00EC3744">
        <w:rPr>
          <w:rFonts w:eastAsia="Times New Roman" w:cs="Times New Roman"/>
          <w:b/>
          <w:bCs/>
          <w:color w:val="000000"/>
          <w:sz w:val="24"/>
          <w:szCs w:val="24"/>
        </w:rPr>
        <w:t>7</w:t>
      </w:r>
      <w:r w:rsidR="00D75D47" w:rsidRPr="00EC3744">
        <w:rPr>
          <w:rFonts w:eastAsia="Times New Roman" w:cs="Times New Roman"/>
          <w:b/>
          <w:bCs/>
          <w:color w:val="000000"/>
          <w:sz w:val="24"/>
          <w:szCs w:val="24"/>
        </w:rPr>
        <w:t xml:space="preserve"> </w:t>
      </w:r>
      <w:r w:rsidRPr="00EC3744">
        <w:rPr>
          <w:rFonts w:eastAsia="Times New Roman" w:cs="Times New Roman"/>
          <w:b/>
          <w:bCs/>
          <w:color w:val="000000"/>
          <w:sz w:val="24"/>
          <w:szCs w:val="24"/>
        </w:rPr>
        <w:t>–</w:t>
      </w:r>
      <w:r w:rsidR="00D75D47" w:rsidRPr="00EC3744">
        <w:rPr>
          <w:rFonts w:eastAsia="Times New Roman" w:cs="Times New Roman"/>
          <w:b/>
          <w:bCs/>
          <w:color w:val="000000"/>
          <w:sz w:val="24"/>
          <w:szCs w:val="24"/>
        </w:rPr>
        <w:t xml:space="preserve"> </w:t>
      </w:r>
      <w:proofErr w:type="spellStart"/>
      <w:r w:rsidRPr="00EC3744">
        <w:rPr>
          <w:rFonts w:eastAsia="Times New Roman" w:cs="Times New Roman"/>
          <w:b/>
          <w:bCs/>
          <w:color w:val="000000"/>
          <w:sz w:val="24"/>
          <w:szCs w:val="24"/>
        </w:rPr>
        <w:t>e-WASTE</w:t>
      </w:r>
      <w:proofErr w:type="spellEnd"/>
      <w:r w:rsidRPr="00EC3744">
        <w:rPr>
          <w:rFonts w:eastAsia="Times New Roman" w:cs="Times New Roman"/>
          <w:b/>
          <w:bCs/>
          <w:color w:val="000000"/>
          <w:sz w:val="24"/>
          <w:szCs w:val="24"/>
        </w:rPr>
        <w:t xml:space="preserve"> &amp; COUNTERFEIT GADGET</w:t>
      </w:r>
      <w:r w:rsidR="00542F64" w:rsidRPr="00EC3744">
        <w:rPr>
          <w:rFonts w:eastAsia="Times New Roman" w:cs="Times New Roman"/>
          <w:b/>
          <w:bCs/>
          <w:color w:val="000000"/>
          <w:sz w:val="24"/>
          <w:szCs w:val="24"/>
        </w:rPr>
        <w:t xml:space="preserve"> </w:t>
      </w:r>
      <w:r w:rsidRPr="00EC3744">
        <w:rPr>
          <w:rFonts w:eastAsia="Times New Roman" w:cs="Times New Roman"/>
          <w:b/>
          <w:bCs/>
          <w:color w:val="000000"/>
          <w:sz w:val="24"/>
          <w:szCs w:val="24"/>
        </w:rPr>
        <w:t>MANAGEMENT</w:t>
      </w:r>
    </w:p>
    <w:p w:rsidR="00D75D47" w:rsidRPr="00EC3744" w:rsidRDefault="00D75D47" w:rsidP="004B000D">
      <w:pPr>
        <w:widowControl w:val="0"/>
        <w:autoSpaceDE w:val="0"/>
        <w:autoSpaceDN w:val="0"/>
        <w:adjustRightInd w:val="0"/>
        <w:spacing w:after="0" w:line="367" w:lineRule="auto"/>
        <w:ind w:right="1831"/>
        <w:rPr>
          <w:rFonts w:eastAsia="Times New Roman" w:cs="Times New Roman"/>
          <w:color w:val="000000"/>
          <w:sz w:val="24"/>
          <w:szCs w:val="24"/>
        </w:rPr>
      </w:pPr>
      <w:r w:rsidRPr="00EC3744">
        <w:rPr>
          <w:rFonts w:eastAsia="Times New Roman" w:cs="Times New Roman"/>
          <w:b/>
          <w:bCs/>
          <w:color w:val="000000"/>
          <w:spacing w:val="-1"/>
          <w:sz w:val="24"/>
          <w:szCs w:val="24"/>
        </w:rPr>
        <w:t>N</w:t>
      </w:r>
      <w:r w:rsidRPr="00EC3744">
        <w:rPr>
          <w:rFonts w:eastAsia="Times New Roman" w:cs="Times New Roman"/>
          <w:b/>
          <w:bCs/>
          <w:color w:val="000000"/>
          <w:sz w:val="24"/>
          <w:szCs w:val="24"/>
        </w:rPr>
        <w:t>ot</w:t>
      </w:r>
      <w:r w:rsidRPr="00EC3744">
        <w:rPr>
          <w:rFonts w:eastAsia="Times New Roman" w:cs="Times New Roman"/>
          <w:b/>
          <w:bCs/>
          <w:color w:val="000000"/>
          <w:spacing w:val="1"/>
          <w:sz w:val="24"/>
          <w:szCs w:val="24"/>
        </w:rPr>
        <w:t>e</w:t>
      </w:r>
      <w:r w:rsidRPr="00EC3744">
        <w:rPr>
          <w:rFonts w:eastAsia="Times New Roman" w:cs="Times New Roman"/>
          <w:b/>
          <w:bCs/>
          <w:color w:val="000000"/>
          <w:sz w:val="24"/>
          <w:szCs w:val="24"/>
        </w:rPr>
        <w:t>d</w:t>
      </w:r>
      <w:r w:rsidRPr="00EC3744">
        <w:rPr>
          <w:rFonts w:eastAsia="Times New Roman" w:cs="Times New Roman"/>
          <w:b/>
          <w:bCs/>
          <w:color w:val="000000"/>
          <w:spacing w:val="-1"/>
          <w:sz w:val="24"/>
          <w:szCs w:val="24"/>
        </w:rPr>
        <w:t xml:space="preserve"> </w:t>
      </w:r>
      <w:r w:rsidR="00721CE5" w:rsidRPr="00EC3744">
        <w:rPr>
          <w:rFonts w:eastAsia="Times New Roman" w:cs="Times New Roman"/>
          <w:b/>
          <w:bCs/>
          <w:color w:val="000000"/>
          <w:sz w:val="24"/>
          <w:szCs w:val="24"/>
        </w:rPr>
        <w:t>9</w:t>
      </w:r>
      <w:r w:rsidRPr="00EC3744">
        <w:rPr>
          <w:rFonts w:eastAsia="Times New Roman" w:cs="Times New Roman"/>
          <w:b/>
          <w:bCs/>
          <w:color w:val="000000"/>
          <w:sz w:val="24"/>
          <w:szCs w:val="24"/>
        </w:rPr>
        <w:t>:</w:t>
      </w:r>
    </w:p>
    <w:p w:rsidR="004B000D" w:rsidRPr="00EC3744" w:rsidRDefault="004B000D" w:rsidP="00156425">
      <w:pPr>
        <w:pStyle w:val="ListParagraph"/>
        <w:widowControl w:val="0"/>
        <w:numPr>
          <w:ilvl w:val="0"/>
          <w:numId w:val="10"/>
        </w:numPr>
        <w:autoSpaceDE w:val="0"/>
        <w:autoSpaceDN w:val="0"/>
        <w:adjustRightInd w:val="0"/>
        <w:rPr>
          <w:rFonts w:asciiTheme="minorHAnsi" w:hAnsiTheme="minorHAnsi"/>
          <w:color w:val="000000"/>
        </w:rPr>
      </w:pPr>
      <w:r w:rsidRPr="00EC3744">
        <w:rPr>
          <w:rFonts w:asciiTheme="minorHAnsi" w:hAnsiTheme="minorHAnsi"/>
          <w:color w:val="000000"/>
        </w:rPr>
        <w:t>WG7 registered a number of milestones during the 1st year of the current cycle</w:t>
      </w:r>
      <w:r w:rsidR="00EB634D">
        <w:rPr>
          <w:rFonts w:asciiTheme="minorHAnsi" w:hAnsiTheme="minorHAnsi"/>
          <w:color w:val="000000"/>
        </w:rPr>
        <w:t>;</w:t>
      </w:r>
      <w:r w:rsidRPr="00EC3744">
        <w:rPr>
          <w:rFonts w:asciiTheme="minorHAnsi" w:hAnsiTheme="minorHAnsi"/>
          <w:color w:val="000000"/>
        </w:rPr>
        <w:t xml:space="preserve"> </w:t>
      </w:r>
    </w:p>
    <w:p w:rsidR="004B000D" w:rsidRPr="00EC3744" w:rsidRDefault="004B000D" w:rsidP="00156425">
      <w:pPr>
        <w:pStyle w:val="ListParagraph"/>
        <w:widowControl w:val="0"/>
        <w:numPr>
          <w:ilvl w:val="0"/>
          <w:numId w:val="10"/>
        </w:numPr>
        <w:autoSpaceDE w:val="0"/>
        <w:autoSpaceDN w:val="0"/>
        <w:adjustRightInd w:val="0"/>
        <w:rPr>
          <w:rFonts w:asciiTheme="minorHAnsi" w:hAnsiTheme="minorHAnsi"/>
          <w:color w:val="000000"/>
        </w:rPr>
      </w:pPr>
      <w:r w:rsidRPr="00EC3744">
        <w:rPr>
          <w:rFonts w:asciiTheme="minorHAnsi" w:hAnsiTheme="minorHAnsi"/>
          <w:color w:val="000000"/>
        </w:rPr>
        <w:t>The group continues implementation of the Regional e-Waste Strategy, including seeking for its financing.</w:t>
      </w:r>
    </w:p>
    <w:p w:rsidR="004B000D" w:rsidRPr="00EC3744" w:rsidRDefault="004B000D" w:rsidP="004B000D">
      <w:pPr>
        <w:pStyle w:val="ListParagraph"/>
        <w:widowControl w:val="0"/>
        <w:autoSpaceDE w:val="0"/>
        <w:autoSpaceDN w:val="0"/>
        <w:adjustRightInd w:val="0"/>
        <w:ind w:left="1144"/>
        <w:rPr>
          <w:rFonts w:asciiTheme="minorHAnsi" w:hAnsiTheme="minorHAnsi"/>
          <w:color w:val="000000"/>
        </w:rPr>
      </w:pPr>
    </w:p>
    <w:p w:rsidR="004B000D" w:rsidRPr="00EC3744" w:rsidRDefault="004B000D" w:rsidP="004B000D">
      <w:pPr>
        <w:widowControl w:val="0"/>
        <w:autoSpaceDE w:val="0"/>
        <w:autoSpaceDN w:val="0"/>
        <w:adjustRightInd w:val="0"/>
        <w:rPr>
          <w:color w:val="000000"/>
          <w:sz w:val="24"/>
          <w:szCs w:val="24"/>
        </w:rPr>
      </w:pPr>
      <w:r w:rsidRPr="00EC3744">
        <w:rPr>
          <w:color w:val="000000"/>
          <w:sz w:val="24"/>
          <w:szCs w:val="24"/>
        </w:rPr>
        <w:t>The WG7 also indicated some challenges it is facing including: - </w:t>
      </w:r>
    </w:p>
    <w:p w:rsidR="004B000D" w:rsidRPr="00EC3744" w:rsidRDefault="004B000D" w:rsidP="00156425">
      <w:pPr>
        <w:pStyle w:val="ListParagraph"/>
        <w:widowControl w:val="0"/>
        <w:numPr>
          <w:ilvl w:val="0"/>
          <w:numId w:val="19"/>
        </w:numPr>
        <w:autoSpaceDE w:val="0"/>
        <w:autoSpaceDN w:val="0"/>
        <w:adjustRightInd w:val="0"/>
        <w:rPr>
          <w:rFonts w:asciiTheme="minorHAnsi" w:hAnsiTheme="minorHAnsi"/>
          <w:color w:val="000000"/>
        </w:rPr>
      </w:pPr>
      <w:r w:rsidRPr="00EC3744">
        <w:rPr>
          <w:rFonts w:asciiTheme="minorHAnsi" w:hAnsiTheme="minorHAnsi"/>
          <w:color w:val="000000"/>
        </w:rPr>
        <w:lastRenderedPageBreak/>
        <w:t>Limited expertise in the region on the subject matter of Green ICTs and E-Waste</w:t>
      </w:r>
      <w:r w:rsidR="00EB634D">
        <w:rPr>
          <w:rFonts w:asciiTheme="minorHAnsi" w:hAnsiTheme="minorHAnsi"/>
          <w:color w:val="000000"/>
        </w:rPr>
        <w:t>;</w:t>
      </w:r>
    </w:p>
    <w:p w:rsidR="004B000D" w:rsidRPr="00EC3744" w:rsidRDefault="004B000D" w:rsidP="00156425">
      <w:pPr>
        <w:pStyle w:val="ListParagraph"/>
        <w:widowControl w:val="0"/>
        <w:numPr>
          <w:ilvl w:val="0"/>
          <w:numId w:val="19"/>
        </w:numPr>
        <w:autoSpaceDE w:val="0"/>
        <w:autoSpaceDN w:val="0"/>
        <w:adjustRightInd w:val="0"/>
        <w:rPr>
          <w:rFonts w:asciiTheme="minorHAnsi" w:hAnsiTheme="minorHAnsi"/>
          <w:color w:val="000000"/>
        </w:rPr>
      </w:pPr>
      <w:r w:rsidRPr="00EC3744">
        <w:rPr>
          <w:rFonts w:asciiTheme="minorHAnsi" w:hAnsiTheme="minorHAnsi"/>
          <w:color w:val="000000"/>
        </w:rPr>
        <w:t>Inadequate and inconsistent representation of private sector players in WG</w:t>
      </w:r>
      <w:r w:rsidR="00EB634D">
        <w:rPr>
          <w:rFonts w:asciiTheme="minorHAnsi" w:hAnsiTheme="minorHAnsi"/>
          <w:color w:val="000000"/>
        </w:rPr>
        <w:t>7 meetings;</w:t>
      </w:r>
    </w:p>
    <w:p w:rsidR="004B000D" w:rsidRPr="00EC3744" w:rsidRDefault="004B000D" w:rsidP="00156425">
      <w:pPr>
        <w:pStyle w:val="ListParagraph"/>
        <w:widowControl w:val="0"/>
        <w:numPr>
          <w:ilvl w:val="0"/>
          <w:numId w:val="19"/>
        </w:numPr>
        <w:autoSpaceDE w:val="0"/>
        <w:autoSpaceDN w:val="0"/>
        <w:adjustRightInd w:val="0"/>
        <w:rPr>
          <w:rFonts w:asciiTheme="minorHAnsi" w:hAnsiTheme="minorHAnsi"/>
          <w:color w:val="000000"/>
        </w:rPr>
      </w:pPr>
      <w:r w:rsidRPr="00EC3744">
        <w:rPr>
          <w:rFonts w:asciiTheme="minorHAnsi" w:hAnsiTheme="minorHAnsi"/>
          <w:color w:val="000000"/>
        </w:rPr>
        <w:t>Inconsistent participation in meetings/activities by some members of the Working Group</w:t>
      </w:r>
      <w:del w:id="131" w:author="Wako, Gababo" w:date="2018-06-14T12:36:00Z">
        <w:r w:rsidRPr="00EC3744" w:rsidDel="0007175C">
          <w:rPr>
            <w:rFonts w:asciiTheme="minorHAnsi" w:hAnsiTheme="minorHAnsi"/>
            <w:color w:val="000000"/>
          </w:rPr>
          <w:delText>, especially Burundi</w:delText>
        </w:r>
        <w:r w:rsidR="00EB634D" w:rsidDel="0007175C">
          <w:rPr>
            <w:rFonts w:asciiTheme="minorHAnsi" w:hAnsiTheme="minorHAnsi"/>
            <w:color w:val="000000"/>
          </w:rPr>
          <w:delText>;</w:delText>
        </w:r>
      </w:del>
    </w:p>
    <w:p w:rsidR="004B000D" w:rsidRPr="00EC3744" w:rsidRDefault="004B000D" w:rsidP="00156425">
      <w:pPr>
        <w:pStyle w:val="ListParagraph"/>
        <w:widowControl w:val="0"/>
        <w:numPr>
          <w:ilvl w:val="0"/>
          <w:numId w:val="19"/>
        </w:numPr>
        <w:autoSpaceDE w:val="0"/>
        <w:autoSpaceDN w:val="0"/>
        <w:adjustRightInd w:val="0"/>
        <w:rPr>
          <w:rFonts w:asciiTheme="minorHAnsi" w:hAnsiTheme="minorHAnsi"/>
          <w:color w:val="000000"/>
        </w:rPr>
      </w:pPr>
      <w:r w:rsidRPr="00EC3744">
        <w:rPr>
          <w:rFonts w:asciiTheme="minorHAnsi" w:hAnsiTheme="minorHAnsi"/>
          <w:color w:val="000000"/>
        </w:rPr>
        <w:t>Inadequate funding of the present projects and programs</w:t>
      </w:r>
    </w:p>
    <w:p w:rsidR="004B000D" w:rsidRPr="00EC3744" w:rsidRDefault="004B000D" w:rsidP="00156425">
      <w:pPr>
        <w:pStyle w:val="ListParagraph"/>
        <w:widowControl w:val="0"/>
        <w:numPr>
          <w:ilvl w:val="0"/>
          <w:numId w:val="19"/>
        </w:numPr>
        <w:autoSpaceDE w:val="0"/>
        <w:autoSpaceDN w:val="0"/>
        <w:adjustRightInd w:val="0"/>
        <w:rPr>
          <w:rFonts w:asciiTheme="minorHAnsi" w:hAnsiTheme="minorHAnsi"/>
          <w:color w:val="000000"/>
        </w:rPr>
      </w:pPr>
      <w:r w:rsidRPr="00EC3744">
        <w:rPr>
          <w:rFonts w:asciiTheme="minorHAnsi" w:hAnsiTheme="minorHAnsi"/>
          <w:color w:val="000000"/>
        </w:rPr>
        <w:t xml:space="preserve">Inadequate </w:t>
      </w:r>
      <w:del w:id="132" w:author="Wako, Gababo" w:date="2018-06-14T12:45:00Z">
        <w:r w:rsidRPr="00EC3744" w:rsidDel="0007175C">
          <w:rPr>
            <w:rFonts w:asciiTheme="minorHAnsi" w:hAnsiTheme="minorHAnsi"/>
            <w:color w:val="000000"/>
          </w:rPr>
          <w:delText xml:space="preserve">Government </w:delText>
        </w:r>
      </w:del>
      <w:ins w:id="133" w:author="Wako, Gababo" w:date="2018-06-14T12:45:00Z">
        <w:r w:rsidR="0007175C">
          <w:rPr>
            <w:rFonts w:asciiTheme="minorHAnsi" w:hAnsiTheme="minorHAnsi"/>
            <w:color w:val="000000"/>
          </w:rPr>
          <w:t>legislative framework</w:t>
        </w:r>
      </w:ins>
      <w:del w:id="134" w:author="Wako, Gababo" w:date="2018-06-14T12:39:00Z">
        <w:r w:rsidRPr="00EC3744" w:rsidDel="0007175C">
          <w:rPr>
            <w:rFonts w:asciiTheme="minorHAnsi" w:hAnsiTheme="minorHAnsi"/>
            <w:color w:val="000000"/>
          </w:rPr>
          <w:delText>support</w:delText>
        </w:r>
      </w:del>
      <w:del w:id="135" w:author="Wako, Gababo" w:date="2018-06-14T12:45:00Z">
        <w:r w:rsidR="00EB634D" w:rsidDel="0007175C">
          <w:rPr>
            <w:rFonts w:asciiTheme="minorHAnsi" w:hAnsiTheme="minorHAnsi"/>
            <w:color w:val="000000"/>
          </w:rPr>
          <w:delText>.</w:delText>
        </w:r>
      </w:del>
    </w:p>
    <w:p w:rsidR="004B000D" w:rsidRPr="00EC3744" w:rsidRDefault="004B000D" w:rsidP="004B000D">
      <w:pPr>
        <w:widowControl w:val="0"/>
        <w:autoSpaceDE w:val="0"/>
        <w:autoSpaceDN w:val="0"/>
        <w:adjustRightInd w:val="0"/>
        <w:spacing w:line="276" w:lineRule="auto"/>
        <w:ind w:left="360"/>
        <w:rPr>
          <w:b/>
          <w:color w:val="000000"/>
          <w:spacing w:val="1"/>
          <w:sz w:val="24"/>
          <w:szCs w:val="24"/>
          <w:highlight w:val="yellow"/>
        </w:rPr>
      </w:pPr>
    </w:p>
    <w:p w:rsidR="004B000D" w:rsidRPr="00EC3744" w:rsidRDefault="004B000D" w:rsidP="00C3360F">
      <w:pPr>
        <w:widowControl w:val="0"/>
        <w:autoSpaceDE w:val="0"/>
        <w:autoSpaceDN w:val="0"/>
        <w:adjustRightInd w:val="0"/>
        <w:spacing w:line="276" w:lineRule="auto"/>
        <w:rPr>
          <w:b/>
          <w:color w:val="000000"/>
          <w:spacing w:val="1"/>
          <w:sz w:val="24"/>
          <w:szCs w:val="24"/>
        </w:rPr>
      </w:pPr>
      <w:r w:rsidRPr="00EC3744">
        <w:rPr>
          <w:b/>
          <w:color w:val="000000"/>
          <w:spacing w:val="1"/>
          <w:sz w:val="24"/>
          <w:szCs w:val="24"/>
        </w:rPr>
        <w:t>Noted 10:</w:t>
      </w:r>
    </w:p>
    <w:p w:rsidR="004B000D" w:rsidRPr="00EC3744" w:rsidRDefault="004B000D" w:rsidP="004B000D">
      <w:pPr>
        <w:widowControl w:val="0"/>
        <w:autoSpaceDE w:val="0"/>
        <w:autoSpaceDN w:val="0"/>
        <w:adjustRightInd w:val="0"/>
        <w:spacing w:before="50" w:after="0" w:line="240" w:lineRule="auto"/>
        <w:ind w:left="152"/>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00C3360F" w:rsidRPr="00EC3744">
        <w:rPr>
          <w:rFonts w:eastAsia="Times New Roman" w:cs="Times New Roman"/>
          <w:color w:val="000000"/>
          <w:spacing w:val="-1"/>
          <w:sz w:val="24"/>
          <w:szCs w:val="24"/>
        </w:rPr>
        <w:t>WG7 had the following R</w:t>
      </w:r>
      <w:r w:rsidR="00C3360F" w:rsidRPr="00EC3744">
        <w:rPr>
          <w:rFonts w:eastAsia="Times New Roman" w:cs="Times New Roman"/>
          <w:color w:val="000000"/>
          <w:spacing w:val="1"/>
          <w:sz w:val="24"/>
          <w:szCs w:val="24"/>
        </w:rPr>
        <w:t>e</w:t>
      </w:r>
      <w:r w:rsidR="00C3360F" w:rsidRPr="00EC3744">
        <w:rPr>
          <w:rFonts w:eastAsia="Times New Roman" w:cs="Times New Roman"/>
          <w:color w:val="000000"/>
          <w:spacing w:val="-1"/>
          <w:sz w:val="24"/>
          <w:szCs w:val="24"/>
        </w:rPr>
        <w:t>c</w:t>
      </w:r>
      <w:r w:rsidR="00C3360F" w:rsidRPr="00EC3744">
        <w:rPr>
          <w:rFonts w:eastAsia="Times New Roman" w:cs="Times New Roman"/>
          <w:color w:val="000000"/>
          <w:sz w:val="24"/>
          <w:szCs w:val="24"/>
        </w:rPr>
        <w:t>om</w:t>
      </w:r>
      <w:r w:rsidR="00C3360F" w:rsidRPr="00EC3744">
        <w:rPr>
          <w:rFonts w:eastAsia="Times New Roman" w:cs="Times New Roman"/>
          <w:color w:val="000000"/>
          <w:spacing w:val="1"/>
          <w:sz w:val="24"/>
          <w:szCs w:val="24"/>
        </w:rPr>
        <w:t>me</w:t>
      </w:r>
      <w:r w:rsidR="00C3360F" w:rsidRPr="00EC3744">
        <w:rPr>
          <w:rFonts w:eastAsia="Times New Roman" w:cs="Times New Roman"/>
          <w:color w:val="000000"/>
          <w:sz w:val="24"/>
          <w:szCs w:val="24"/>
        </w:rPr>
        <w:t>n</w:t>
      </w:r>
      <w:r w:rsidR="00C3360F" w:rsidRPr="00EC3744">
        <w:rPr>
          <w:rFonts w:eastAsia="Times New Roman" w:cs="Times New Roman"/>
          <w:color w:val="000000"/>
          <w:spacing w:val="1"/>
          <w:sz w:val="24"/>
          <w:szCs w:val="24"/>
        </w:rPr>
        <w:t>dation</w:t>
      </w:r>
      <w:r w:rsidR="00C3360F" w:rsidRPr="00EC3744">
        <w:rPr>
          <w:rFonts w:eastAsia="Times New Roman" w:cs="Times New Roman"/>
          <w:color w:val="000000"/>
          <w:sz w:val="24"/>
          <w:szCs w:val="24"/>
        </w:rPr>
        <w:t>s: -</w:t>
      </w:r>
    </w:p>
    <w:p w:rsidR="004B000D" w:rsidRPr="00EC3744" w:rsidRDefault="004B000D" w:rsidP="004B000D">
      <w:pPr>
        <w:widowControl w:val="0"/>
        <w:autoSpaceDE w:val="0"/>
        <w:autoSpaceDN w:val="0"/>
        <w:adjustRightInd w:val="0"/>
        <w:spacing w:before="50" w:after="0" w:line="240" w:lineRule="auto"/>
        <w:ind w:left="152"/>
        <w:rPr>
          <w:rFonts w:eastAsia="Times New Roman" w:cs="Times New Roman"/>
          <w:color w:val="000000"/>
          <w:sz w:val="24"/>
          <w:szCs w:val="24"/>
        </w:rPr>
      </w:pPr>
    </w:p>
    <w:p w:rsidR="004B000D" w:rsidRPr="00EC3744" w:rsidRDefault="004B000D" w:rsidP="00156425">
      <w:pPr>
        <w:pStyle w:val="ListParagraph"/>
        <w:widowControl w:val="0"/>
        <w:numPr>
          <w:ilvl w:val="0"/>
          <w:numId w:val="11"/>
        </w:numPr>
        <w:tabs>
          <w:tab w:val="left" w:pos="1080"/>
        </w:tabs>
        <w:autoSpaceDE w:val="0"/>
        <w:autoSpaceDN w:val="0"/>
        <w:adjustRightInd w:val="0"/>
        <w:spacing w:line="274" w:lineRule="auto"/>
        <w:ind w:right="114"/>
        <w:jc w:val="both"/>
        <w:rPr>
          <w:rFonts w:asciiTheme="minorHAnsi" w:hAnsiTheme="minorHAnsi"/>
          <w:color w:val="000000"/>
          <w:spacing w:val="1"/>
        </w:rPr>
      </w:pPr>
      <w:r w:rsidRPr="00EC3744">
        <w:rPr>
          <w:rFonts w:asciiTheme="minorHAnsi" w:hAnsiTheme="minorHAnsi"/>
          <w:color w:val="000000"/>
          <w:spacing w:val="1"/>
        </w:rPr>
        <w:t>Green ICTs be included in the name of the Working Group</w:t>
      </w:r>
      <w:r w:rsidR="00EB634D">
        <w:rPr>
          <w:rFonts w:asciiTheme="minorHAnsi" w:hAnsiTheme="minorHAnsi"/>
          <w:color w:val="000000"/>
          <w:spacing w:val="1"/>
        </w:rPr>
        <w:t>;</w:t>
      </w:r>
    </w:p>
    <w:p w:rsidR="004B000D" w:rsidRPr="00EC3744" w:rsidRDefault="004B000D" w:rsidP="00156425">
      <w:pPr>
        <w:pStyle w:val="ListParagraph"/>
        <w:widowControl w:val="0"/>
        <w:numPr>
          <w:ilvl w:val="0"/>
          <w:numId w:val="11"/>
        </w:numPr>
        <w:tabs>
          <w:tab w:val="left" w:pos="1080"/>
        </w:tabs>
        <w:autoSpaceDE w:val="0"/>
        <w:autoSpaceDN w:val="0"/>
        <w:adjustRightInd w:val="0"/>
        <w:spacing w:line="274" w:lineRule="auto"/>
        <w:ind w:right="114"/>
        <w:jc w:val="both"/>
        <w:rPr>
          <w:rFonts w:asciiTheme="minorHAnsi" w:hAnsiTheme="minorHAnsi"/>
          <w:color w:val="000000"/>
          <w:spacing w:val="1"/>
        </w:rPr>
      </w:pPr>
      <w:r w:rsidRPr="00EC3744">
        <w:rPr>
          <w:rFonts w:asciiTheme="minorHAnsi" w:hAnsiTheme="minorHAnsi"/>
          <w:color w:val="000000"/>
          <w:spacing w:val="1"/>
        </w:rPr>
        <w:t xml:space="preserve">Renaming WG7 to E-waste, Green ICTs and </w:t>
      </w:r>
      <w:r w:rsidR="00EB634D">
        <w:rPr>
          <w:rFonts w:asciiTheme="minorHAnsi" w:hAnsiTheme="minorHAnsi"/>
          <w:color w:val="000000"/>
          <w:spacing w:val="1"/>
        </w:rPr>
        <w:t>Counterfeit Gadgets Management;</w:t>
      </w:r>
    </w:p>
    <w:p w:rsidR="004B000D" w:rsidRPr="00835459" w:rsidRDefault="004B000D" w:rsidP="00156425">
      <w:pPr>
        <w:pStyle w:val="ListParagraph"/>
        <w:widowControl w:val="0"/>
        <w:numPr>
          <w:ilvl w:val="0"/>
          <w:numId w:val="11"/>
        </w:numPr>
        <w:tabs>
          <w:tab w:val="left" w:pos="1080"/>
        </w:tabs>
        <w:autoSpaceDE w:val="0"/>
        <w:autoSpaceDN w:val="0"/>
        <w:adjustRightInd w:val="0"/>
        <w:spacing w:line="274" w:lineRule="auto"/>
        <w:ind w:right="114"/>
        <w:jc w:val="both"/>
        <w:rPr>
          <w:ins w:id="136" w:author="Wako, Gababo" w:date="2018-06-14T12:45:00Z"/>
          <w:rFonts w:asciiTheme="minorHAnsi" w:hAnsiTheme="minorHAnsi"/>
          <w:color w:val="000000"/>
          <w:spacing w:val="1"/>
          <w:rPrChange w:id="137" w:author="Wako, Gababo" w:date="2018-06-14T12:45:00Z">
            <w:rPr>
              <w:ins w:id="138" w:author="Wako, Gababo" w:date="2018-06-14T12:45:00Z"/>
              <w:rFonts w:asciiTheme="minorHAnsi" w:hAnsiTheme="minorHAnsi"/>
              <w:color w:val="000000"/>
            </w:rPr>
          </w:rPrChange>
        </w:rPr>
      </w:pPr>
      <w:r w:rsidRPr="00EC3744">
        <w:rPr>
          <w:rFonts w:asciiTheme="minorHAnsi" w:hAnsiTheme="minorHAnsi"/>
          <w:color w:val="000000"/>
          <w:spacing w:val="1"/>
        </w:rPr>
        <w:t xml:space="preserve">The transfer of issues of Counterfeit management to a working group that has expertise and can thus </w:t>
      </w:r>
      <w:del w:id="139" w:author="Wako, Gababo" w:date="2018-06-14T12:47:00Z">
        <w:r w:rsidR="00C3360F" w:rsidRPr="00EC3744" w:rsidDel="00835459">
          <w:rPr>
            <w:rFonts w:asciiTheme="minorHAnsi" w:hAnsiTheme="minorHAnsi"/>
            <w:color w:val="000000"/>
          </w:rPr>
          <w:delText xml:space="preserve">to </w:delText>
        </w:r>
      </w:del>
      <w:r w:rsidR="00C3360F" w:rsidRPr="00EC3744">
        <w:rPr>
          <w:rFonts w:asciiTheme="minorHAnsi" w:hAnsiTheme="minorHAnsi"/>
          <w:color w:val="000000"/>
        </w:rPr>
        <w:t>avoid duplication of roles</w:t>
      </w:r>
      <w:r w:rsidR="00EB634D">
        <w:rPr>
          <w:rFonts w:asciiTheme="minorHAnsi" w:hAnsiTheme="minorHAnsi"/>
          <w:color w:val="000000"/>
        </w:rPr>
        <w:t>.</w:t>
      </w:r>
      <w:r w:rsidR="00C3360F" w:rsidRPr="00EC3744">
        <w:rPr>
          <w:rFonts w:asciiTheme="minorHAnsi" w:hAnsiTheme="minorHAnsi"/>
          <w:color w:val="000000"/>
        </w:rPr>
        <w:t xml:space="preserve"> </w:t>
      </w:r>
    </w:p>
    <w:p w:rsidR="00835459" w:rsidRPr="00EC3744" w:rsidRDefault="00835459" w:rsidP="00156425">
      <w:pPr>
        <w:pStyle w:val="ListParagraph"/>
        <w:widowControl w:val="0"/>
        <w:numPr>
          <w:ilvl w:val="0"/>
          <w:numId w:val="11"/>
        </w:numPr>
        <w:tabs>
          <w:tab w:val="left" w:pos="1080"/>
        </w:tabs>
        <w:autoSpaceDE w:val="0"/>
        <w:autoSpaceDN w:val="0"/>
        <w:adjustRightInd w:val="0"/>
        <w:spacing w:line="274" w:lineRule="auto"/>
        <w:ind w:right="114"/>
        <w:jc w:val="both"/>
        <w:rPr>
          <w:rFonts w:asciiTheme="minorHAnsi" w:hAnsiTheme="minorHAnsi"/>
          <w:color w:val="000000"/>
          <w:spacing w:val="1"/>
        </w:rPr>
      </w:pPr>
    </w:p>
    <w:p w:rsidR="004B000D" w:rsidRPr="00EC3744" w:rsidRDefault="004B000D" w:rsidP="004B000D">
      <w:pPr>
        <w:widowControl w:val="0"/>
        <w:autoSpaceDE w:val="0"/>
        <w:autoSpaceDN w:val="0"/>
        <w:adjustRightInd w:val="0"/>
        <w:spacing w:before="240" w:line="276" w:lineRule="auto"/>
        <w:rPr>
          <w:color w:val="000000"/>
          <w:sz w:val="24"/>
          <w:szCs w:val="24"/>
        </w:rPr>
      </w:pPr>
      <w:r w:rsidRPr="00EC3744">
        <w:rPr>
          <w:b/>
          <w:bCs/>
          <w:color w:val="000000"/>
          <w:sz w:val="24"/>
          <w:szCs w:val="24"/>
        </w:rPr>
        <w:t>Ag</w:t>
      </w:r>
      <w:r w:rsidRPr="00EC3744">
        <w:rPr>
          <w:b/>
          <w:bCs/>
          <w:color w:val="000000"/>
          <w:spacing w:val="-1"/>
          <w:sz w:val="24"/>
          <w:szCs w:val="24"/>
        </w:rPr>
        <w:t>ree</w:t>
      </w:r>
      <w:r w:rsidRPr="00EC3744">
        <w:rPr>
          <w:b/>
          <w:bCs/>
          <w:color w:val="000000"/>
          <w:sz w:val="24"/>
          <w:szCs w:val="24"/>
        </w:rPr>
        <w:t>d</w:t>
      </w:r>
      <w:r w:rsidRPr="00EC3744">
        <w:rPr>
          <w:b/>
          <w:bCs/>
          <w:color w:val="000000"/>
          <w:spacing w:val="1"/>
          <w:sz w:val="24"/>
          <w:szCs w:val="24"/>
        </w:rPr>
        <w:t xml:space="preserve"> </w:t>
      </w:r>
      <w:r w:rsidRPr="00EC3744">
        <w:rPr>
          <w:b/>
          <w:bCs/>
          <w:color w:val="000000"/>
          <w:sz w:val="24"/>
          <w:szCs w:val="24"/>
        </w:rPr>
        <w:t>10:</w:t>
      </w:r>
    </w:p>
    <w:p w:rsidR="004B000D" w:rsidRPr="00EC3744" w:rsidRDefault="004B000D" w:rsidP="004B000D">
      <w:pPr>
        <w:widowControl w:val="0"/>
        <w:autoSpaceDE w:val="0"/>
        <w:autoSpaceDN w:val="0"/>
        <w:adjustRightInd w:val="0"/>
        <w:rPr>
          <w:color w:val="000000"/>
          <w:spacing w:val="1"/>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w:t>
      </w:r>
      <w:r w:rsidRPr="00EC3744">
        <w:rPr>
          <w:rFonts w:eastAsia="Times New Roman" w:cs="Times New Roman"/>
          <w:color w:val="000000"/>
          <w:sz w:val="24"/>
          <w:szCs w:val="24"/>
        </w:rPr>
        <w:t xml:space="preserve">s </w:t>
      </w:r>
      <w:r w:rsidRPr="00EC3744">
        <w:rPr>
          <w:color w:val="000000"/>
          <w:sz w:val="24"/>
          <w:szCs w:val="24"/>
        </w:rPr>
        <w:t xml:space="preserve">to </w:t>
      </w:r>
      <w:r w:rsidRPr="00EC3744">
        <w:rPr>
          <w:color w:val="000000"/>
          <w:spacing w:val="-1"/>
          <w:sz w:val="24"/>
          <w:szCs w:val="24"/>
        </w:rPr>
        <w:t>the</w:t>
      </w:r>
      <w:r w:rsidRPr="00EC3744">
        <w:rPr>
          <w:color w:val="000000"/>
          <w:sz w:val="24"/>
          <w:szCs w:val="24"/>
        </w:rPr>
        <w:t xml:space="preserve"> 23</w:t>
      </w:r>
      <w:r w:rsidRPr="00EC3744">
        <w:rPr>
          <w:color w:val="000000"/>
          <w:sz w:val="24"/>
          <w:szCs w:val="24"/>
          <w:vertAlign w:val="superscript"/>
        </w:rPr>
        <w:t>rd</w:t>
      </w:r>
      <w:r w:rsidRPr="00EC3744">
        <w:rPr>
          <w:color w:val="000000"/>
          <w:sz w:val="24"/>
          <w:szCs w:val="24"/>
        </w:rPr>
        <w:t xml:space="preserve"> EACO Congress to </w:t>
      </w:r>
      <w:r w:rsidRPr="00EC3744">
        <w:rPr>
          <w:color w:val="000000"/>
          <w:spacing w:val="-1"/>
          <w:sz w:val="24"/>
          <w:szCs w:val="24"/>
        </w:rPr>
        <w:t>a</w:t>
      </w:r>
      <w:r w:rsidRPr="00EC3744">
        <w:rPr>
          <w:color w:val="000000"/>
          <w:sz w:val="24"/>
          <w:szCs w:val="24"/>
        </w:rPr>
        <w:t>dopt</w:t>
      </w:r>
      <w:r w:rsidRPr="00EC3744">
        <w:rPr>
          <w:color w:val="000000"/>
          <w:spacing w:val="11"/>
          <w:sz w:val="24"/>
          <w:szCs w:val="24"/>
        </w:rPr>
        <w:t xml:space="preserve"> </w:t>
      </w:r>
      <w:r w:rsidRPr="00EC3744">
        <w:rPr>
          <w:color w:val="000000"/>
          <w:sz w:val="24"/>
          <w:szCs w:val="24"/>
        </w:rPr>
        <w:t>the</w:t>
      </w:r>
      <w:r w:rsidRPr="00EC3744">
        <w:rPr>
          <w:color w:val="000000"/>
          <w:spacing w:val="13"/>
          <w:sz w:val="24"/>
          <w:szCs w:val="24"/>
        </w:rPr>
        <w:t xml:space="preserve"> works of </w:t>
      </w:r>
      <w:r w:rsidRPr="00EC3744">
        <w:rPr>
          <w:b/>
          <w:color w:val="000000"/>
          <w:spacing w:val="13"/>
          <w:sz w:val="24"/>
          <w:szCs w:val="24"/>
        </w:rPr>
        <w:t>WG</w:t>
      </w:r>
      <w:r w:rsidR="00C3360F" w:rsidRPr="00EC3744">
        <w:rPr>
          <w:b/>
          <w:color w:val="000000"/>
          <w:spacing w:val="13"/>
          <w:sz w:val="24"/>
          <w:szCs w:val="24"/>
        </w:rPr>
        <w:t>7</w:t>
      </w:r>
      <w:r w:rsidRPr="00EC3744">
        <w:rPr>
          <w:color w:val="000000"/>
          <w:spacing w:val="13"/>
          <w:sz w:val="24"/>
          <w:szCs w:val="24"/>
        </w:rPr>
        <w:t xml:space="preserve"> above and consider the recommendations hereto.</w:t>
      </w:r>
    </w:p>
    <w:p w:rsidR="00785BCE" w:rsidRPr="00EC3744" w:rsidRDefault="00AA215B" w:rsidP="00C75CFB">
      <w:pPr>
        <w:widowControl w:val="0"/>
        <w:autoSpaceDE w:val="0"/>
        <w:autoSpaceDN w:val="0"/>
        <w:adjustRightInd w:val="0"/>
        <w:spacing w:before="240" w:line="276" w:lineRule="auto"/>
        <w:ind w:right="130"/>
        <w:rPr>
          <w:rFonts w:eastAsia="Times New Roman" w:cs="Times New Roman"/>
          <w:color w:val="000000"/>
          <w:sz w:val="24"/>
          <w:szCs w:val="24"/>
        </w:rPr>
      </w:pPr>
      <w:r w:rsidRPr="00EC3744">
        <w:rPr>
          <w:rFonts w:eastAsia="Times New Roman" w:cs="Times New Roman"/>
          <w:b/>
          <w:color w:val="000000"/>
          <w:sz w:val="24"/>
          <w:szCs w:val="24"/>
        </w:rPr>
        <w:t>WG</w:t>
      </w:r>
      <w:r w:rsidR="00542F64" w:rsidRPr="00EC3744">
        <w:rPr>
          <w:rFonts w:eastAsia="Times New Roman" w:cs="Times New Roman"/>
          <w:b/>
          <w:color w:val="000000"/>
          <w:sz w:val="24"/>
          <w:szCs w:val="24"/>
        </w:rPr>
        <w:t>7</w:t>
      </w:r>
      <w:r w:rsidR="004E7471" w:rsidRPr="00EC3744">
        <w:rPr>
          <w:rFonts w:eastAsia="Times New Roman" w:cs="Times New Roman"/>
          <w:color w:val="000000"/>
          <w:sz w:val="24"/>
          <w:szCs w:val="24"/>
        </w:rPr>
        <w:t xml:space="preserve"> </w:t>
      </w:r>
      <w:r w:rsidR="0019397E" w:rsidRPr="00EC3744">
        <w:rPr>
          <w:rFonts w:eastAsia="Times New Roman" w:cs="Times New Roman"/>
          <w:color w:val="000000"/>
          <w:sz w:val="24"/>
          <w:szCs w:val="24"/>
        </w:rPr>
        <w:t>report is attached</w:t>
      </w:r>
      <w:r w:rsidR="004E7471" w:rsidRPr="00EC3744">
        <w:rPr>
          <w:rFonts w:eastAsia="Times New Roman" w:cs="Times New Roman"/>
          <w:color w:val="000000"/>
          <w:sz w:val="24"/>
          <w:szCs w:val="24"/>
        </w:rPr>
        <w:t xml:space="preserve"> herewith as </w:t>
      </w:r>
      <w:r w:rsidR="004E7471" w:rsidRPr="00EC3744">
        <w:rPr>
          <w:rFonts w:eastAsia="Times New Roman" w:cs="Times New Roman"/>
          <w:b/>
          <w:color w:val="000000"/>
          <w:sz w:val="24"/>
          <w:szCs w:val="24"/>
        </w:rPr>
        <w:t>ANNEX X</w:t>
      </w:r>
      <w:r w:rsidR="004E7471" w:rsidRPr="00EC3744">
        <w:rPr>
          <w:rFonts w:eastAsia="Times New Roman" w:cs="Times New Roman"/>
          <w:color w:val="000000"/>
          <w:sz w:val="24"/>
          <w:szCs w:val="24"/>
        </w:rPr>
        <w:t>.</w:t>
      </w:r>
    </w:p>
    <w:p w:rsidR="004E7471" w:rsidRPr="00EC3744" w:rsidRDefault="00785BCE" w:rsidP="00785BCE">
      <w:pPr>
        <w:widowControl w:val="0"/>
        <w:autoSpaceDE w:val="0"/>
        <w:autoSpaceDN w:val="0"/>
        <w:adjustRightInd w:val="0"/>
        <w:spacing w:before="240" w:line="276" w:lineRule="auto"/>
        <w:ind w:right="130"/>
        <w:jc w:val="center"/>
        <w:rPr>
          <w:rFonts w:eastAsia="Times New Roman" w:cs="Times New Roman"/>
          <w:color w:val="000000"/>
          <w:sz w:val="24"/>
          <w:szCs w:val="24"/>
        </w:rPr>
      </w:pPr>
      <w:r w:rsidRPr="00EC3744">
        <w:rPr>
          <w:rFonts w:eastAsia="Times New Roman" w:cs="Times New Roman"/>
          <w:color w:val="000000"/>
          <w:sz w:val="24"/>
          <w:szCs w:val="24"/>
        </w:rPr>
        <w:object w:dxaOrig="1520" w:dyaOrig="985" w14:anchorId="5824B4CF">
          <v:shape id="_x0000_i1033" type="#_x0000_t75" style="width:77pt;height:49.4pt" o:ole="">
            <v:imagedata r:id="rId26" o:title=""/>
          </v:shape>
          <o:OLEObject Type="Embed" ProgID="PowerPoint.Show.12" ShapeID="_x0000_i1033" DrawAspect="Icon" ObjectID="_1591081454" r:id="rId27"/>
        </w:object>
      </w:r>
    </w:p>
    <w:p w:rsidR="00800859" w:rsidRDefault="00C47D7B" w:rsidP="00C47D7B">
      <w:pPr>
        <w:widowControl w:val="0"/>
        <w:autoSpaceDE w:val="0"/>
        <w:autoSpaceDN w:val="0"/>
        <w:adjustRightInd w:val="0"/>
        <w:spacing w:after="0" w:line="276" w:lineRule="auto"/>
        <w:rPr>
          <w:ins w:id="140" w:author="Wako, Gababo" w:date="2018-06-14T13:47:00Z"/>
          <w:rFonts w:eastAsia="Times New Roman" w:cs="Times New Roman"/>
          <w:color w:val="000000"/>
          <w:sz w:val="24"/>
          <w:szCs w:val="24"/>
        </w:rPr>
      </w:pPr>
      <w:ins w:id="141" w:author="Wako, Gababo" w:date="2018-06-14T13:44:00Z">
        <w:r w:rsidRPr="00EC3744">
          <w:rPr>
            <w:rFonts w:eastAsia="Times New Roman" w:cs="Times New Roman"/>
            <w:b/>
            <w:bCs/>
            <w:color w:val="000000"/>
            <w:sz w:val="24"/>
            <w:szCs w:val="24"/>
          </w:rPr>
          <w:t>8.</w:t>
        </w:r>
        <w:r w:rsidR="00800859" w:rsidRPr="00EC3744">
          <w:rPr>
            <w:rFonts w:eastAsia="Times New Roman" w:cs="Times New Roman"/>
            <w:b/>
            <w:bCs/>
            <w:color w:val="000000"/>
            <w:sz w:val="24"/>
            <w:szCs w:val="24"/>
          </w:rPr>
          <w:t xml:space="preserve">0 </w:t>
        </w:r>
        <w:r w:rsidR="00800859">
          <w:rPr>
            <w:rFonts w:eastAsia="Times New Roman" w:cs="Times New Roman"/>
            <w:color w:val="000000"/>
            <w:sz w:val="24"/>
            <w:szCs w:val="24"/>
          </w:rPr>
          <w:t xml:space="preserve">FINANCE, AUDIT </w:t>
        </w:r>
      </w:ins>
      <w:ins w:id="142" w:author="Wako, Gababo" w:date="2018-06-14T13:47:00Z">
        <w:r w:rsidR="00800859">
          <w:rPr>
            <w:rFonts w:eastAsia="Times New Roman" w:cs="Times New Roman"/>
            <w:color w:val="000000"/>
            <w:sz w:val="24"/>
            <w:szCs w:val="24"/>
          </w:rPr>
          <w:t xml:space="preserve">AND RISK MANAGEMENT </w:t>
        </w:r>
      </w:ins>
      <w:ins w:id="143" w:author="Wako, Gababo" w:date="2018-06-14T13:46:00Z">
        <w:r w:rsidR="00800859">
          <w:rPr>
            <w:rFonts w:eastAsia="Times New Roman" w:cs="Times New Roman"/>
            <w:color w:val="000000"/>
            <w:sz w:val="24"/>
            <w:szCs w:val="24"/>
          </w:rPr>
          <w:t>COMMITTEE</w:t>
        </w:r>
      </w:ins>
      <w:ins w:id="144" w:author="Wako, Gababo" w:date="2018-06-14T13:44:00Z">
        <w:r w:rsidR="00800859">
          <w:rPr>
            <w:rFonts w:eastAsia="Times New Roman" w:cs="Times New Roman"/>
            <w:color w:val="000000"/>
            <w:sz w:val="24"/>
            <w:szCs w:val="24"/>
          </w:rPr>
          <w:t xml:space="preserve"> </w:t>
        </w:r>
      </w:ins>
    </w:p>
    <w:p w:rsidR="00800859" w:rsidRDefault="00800859" w:rsidP="00C47D7B">
      <w:pPr>
        <w:widowControl w:val="0"/>
        <w:autoSpaceDE w:val="0"/>
        <w:autoSpaceDN w:val="0"/>
        <w:adjustRightInd w:val="0"/>
        <w:spacing w:after="0" w:line="276" w:lineRule="auto"/>
        <w:rPr>
          <w:ins w:id="145" w:author="Wako, Gababo" w:date="2018-06-14T13:47:00Z"/>
          <w:rFonts w:eastAsia="Times New Roman" w:cs="Times New Roman"/>
          <w:color w:val="000000"/>
          <w:sz w:val="24"/>
          <w:szCs w:val="24"/>
        </w:rPr>
      </w:pPr>
    </w:p>
    <w:p w:rsidR="00800859" w:rsidRDefault="00800859" w:rsidP="00C47D7B">
      <w:pPr>
        <w:widowControl w:val="0"/>
        <w:autoSpaceDE w:val="0"/>
        <w:autoSpaceDN w:val="0"/>
        <w:adjustRightInd w:val="0"/>
        <w:spacing w:after="0" w:line="276" w:lineRule="auto"/>
        <w:rPr>
          <w:ins w:id="146" w:author="Wako, Gababo" w:date="2018-06-14T13:47:00Z"/>
          <w:rFonts w:eastAsia="Times New Roman" w:cs="Times New Roman"/>
          <w:color w:val="000000"/>
          <w:sz w:val="24"/>
          <w:szCs w:val="24"/>
        </w:rPr>
      </w:pPr>
      <w:ins w:id="147" w:author="Wako, Gababo" w:date="2018-06-14T13:47:00Z">
        <w:r>
          <w:rPr>
            <w:rFonts w:eastAsia="Times New Roman" w:cs="Times New Roman"/>
            <w:color w:val="000000"/>
            <w:sz w:val="24"/>
            <w:szCs w:val="24"/>
          </w:rPr>
          <w:t>R</w:t>
        </w:r>
      </w:ins>
      <w:ins w:id="148" w:author="Wako, Gababo" w:date="2018-06-14T13:44:00Z">
        <w:r w:rsidR="00C47D7B">
          <w:rPr>
            <w:rFonts w:eastAsia="Times New Roman" w:cs="Times New Roman"/>
            <w:color w:val="000000"/>
            <w:sz w:val="24"/>
            <w:szCs w:val="24"/>
          </w:rPr>
          <w:t xml:space="preserve">ecommendations; </w:t>
        </w:r>
      </w:ins>
    </w:p>
    <w:p w:rsidR="00800859" w:rsidRPr="00800859" w:rsidRDefault="00C47D7B">
      <w:pPr>
        <w:pStyle w:val="ListParagraph"/>
        <w:widowControl w:val="0"/>
        <w:numPr>
          <w:ilvl w:val="0"/>
          <w:numId w:val="24"/>
        </w:numPr>
        <w:autoSpaceDE w:val="0"/>
        <w:autoSpaceDN w:val="0"/>
        <w:adjustRightInd w:val="0"/>
        <w:spacing w:line="276" w:lineRule="auto"/>
        <w:rPr>
          <w:ins w:id="149" w:author="Wako, Gababo" w:date="2018-06-14T13:47:00Z"/>
          <w:color w:val="000000"/>
          <w:lang w:val="en-GB"/>
          <w:rPrChange w:id="150" w:author="Wako, Gababo" w:date="2018-06-14T13:47:00Z">
            <w:rPr>
              <w:ins w:id="151" w:author="Wako, Gababo" w:date="2018-06-14T13:47:00Z"/>
              <w:color w:val="000000"/>
            </w:rPr>
          </w:rPrChange>
        </w:rPr>
        <w:pPrChange w:id="152" w:author="Wako, Gababo" w:date="2018-06-14T13:47:00Z">
          <w:pPr>
            <w:widowControl w:val="0"/>
            <w:autoSpaceDE w:val="0"/>
            <w:autoSpaceDN w:val="0"/>
            <w:adjustRightInd w:val="0"/>
            <w:spacing w:after="0" w:line="276" w:lineRule="auto"/>
          </w:pPr>
        </w:pPrChange>
      </w:pPr>
      <w:ins w:id="153" w:author="Wako, Gababo" w:date="2018-06-14T13:44:00Z">
        <w:r w:rsidRPr="00800859">
          <w:rPr>
            <w:color w:val="000000"/>
            <w:rPrChange w:id="154" w:author="Wako, Gababo" w:date="2018-06-14T13:47:00Z">
              <w:rPr/>
            </w:rPrChange>
          </w:rPr>
          <w:t>Review</w:t>
        </w:r>
        <w:r w:rsidR="00800859" w:rsidRPr="00800859">
          <w:rPr>
            <w:color w:val="000000"/>
          </w:rPr>
          <w:t xml:space="preserve"> of HR Manual</w:t>
        </w:r>
      </w:ins>
    </w:p>
    <w:p w:rsidR="00C47D7B" w:rsidRPr="00800859" w:rsidRDefault="00C47D7B">
      <w:pPr>
        <w:pStyle w:val="ListParagraph"/>
        <w:widowControl w:val="0"/>
        <w:numPr>
          <w:ilvl w:val="0"/>
          <w:numId w:val="24"/>
        </w:numPr>
        <w:autoSpaceDE w:val="0"/>
        <w:autoSpaceDN w:val="0"/>
        <w:adjustRightInd w:val="0"/>
        <w:spacing w:line="276" w:lineRule="auto"/>
        <w:rPr>
          <w:ins w:id="155" w:author="Wako, Gababo" w:date="2018-06-14T13:44:00Z"/>
          <w:color w:val="000000"/>
          <w:lang w:val="en-GB"/>
          <w:rPrChange w:id="156" w:author="Wako, Gababo" w:date="2018-06-14T13:47:00Z">
            <w:rPr>
              <w:ins w:id="157" w:author="Wako, Gababo" w:date="2018-06-14T13:44:00Z"/>
              <w:lang w:val="en-GB"/>
            </w:rPr>
          </w:rPrChange>
        </w:rPr>
        <w:pPrChange w:id="158" w:author="Wako, Gababo" w:date="2018-06-14T13:47:00Z">
          <w:pPr>
            <w:widowControl w:val="0"/>
            <w:autoSpaceDE w:val="0"/>
            <w:autoSpaceDN w:val="0"/>
            <w:adjustRightInd w:val="0"/>
            <w:spacing w:after="0" w:line="276" w:lineRule="auto"/>
          </w:pPr>
        </w:pPrChange>
      </w:pPr>
      <w:ins w:id="159" w:author="Wako, Gababo" w:date="2018-06-14T13:44:00Z">
        <w:r w:rsidRPr="00800859">
          <w:rPr>
            <w:color w:val="000000"/>
            <w:rPrChange w:id="160" w:author="Wako, Gababo" w:date="2018-06-14T13:47:00Z">
              <w:rPr/>
            </w:rPrChange>
          </w:rPr>
          <w:t>Job evaluation</w:t>
        </w:r>
      </w:ins>
    </w:p>
    <w:p w:rsidR="00C47D7B" w:rsidRDefault="00C47D7B" w:rsidP="00F8502A">
      <w:pPr>
        <w:widowControl w:val="0"/>
        <w:tabs>
          <w:tab w:val="left" w:pos="810"/>
        </w:tabs>
        <w:autoSpaceDE w:val="0"/>
        <w:autoSpaceDN w:val="0"/>
        <w:adjustRightInd w:val="0"/>
        <w:spacing w:before="120" w:after="0" w:line="204" w:lineRule="exact"/>
        <w:ind w:right="619"/>
        <w:jc w:val="both"/>
        <w:rPr>
          <w:ins w:id="161" w:author="Wako, Gababo" w:date="2018-06-14T13:44:00Z"/>
          <w:rFonts w:eastAsia="Times New Roman" w:cs="Times New Roman"/>
          <w:b/>
          <w:bCs/>
          <w:color w:val="000000"/>
          <w:sz w:val="24"/>
          <w:szCs w:val="24"/>
        </w:rPr>
      </w:pPr>
    </w:p>
    <w:p w:rsidR="00C47D7B" w:rsidRDefault="00C47D7B" w:rsidP="002F40E4">
      <w:pPr>
        <w:widowControl w:val="0"/>
        <w:tabs>
          <w:tab w:val="left" w:pos="810"/>
        </w:tabs>
        <w:autoSpaceDE w:val="0"/>
        <w:autoSpaceDN w:val="0"/>
        <w:adjustRightInd w:val="0"/>
        <w:spacing w:before="120" w:after="0" w:line="204" w:lineRule="exact"/>
        <w:ind w:left="216" w:right="619"/>
        <w:jc w:val="both"/>
        <w:rPr>
          <w:ins w:id="162" w:author="Wako, Gababo" w:date="2018-06-14T13:44:00Z"/>
          <w:rFonts w:eastAsia="Times New Roman" w:cs="Times New Roman"/>
          <w:b/>
          <w:bCs/>
          <w:color w:val="000000"/>
          <w:sz w:val="24"/>
          <w:szCs w:val="24"/>
        </w:rPr>
      </w:pPr>
    </w:p>
    <w:p w:rsidR="002F40E4" w:rsidRPr="00EC3744" w:rsidRDefault="00C47D7B" w:rsidP="002F40E4">
      <w:pPr>
        <w:widowControl w:val="0"/>
        <w:tabs>
          <w:tab w:val="left" w:pos="810"/>
        </w:tabs>
        <w:autoSpaceDE w:val="0"/>
        <w:autoSpaceDN w:val="0"/>
        <w:adjustRightInd w:val="0"/>
        <w:spacing w:before="120" w:after="0" w:line="204" w:lineRule="exact"/>
        <w:ind w:left="216" w:right="619"/>
        <w:jc w:val="both"/>
        <w:rPr>
          <w:rFonts w:eastAsia="Times New Roman" w:cs="Times New Roman"/>
          <w:b/>
          <w:bCs/>
          <w:color w:val="000000"/>
          <w:sz w:val="24"/>
          <w:szCs w:val="24"/>
        </w:rPr>
      </w:pPr>
      <w:r>
        <w:rPr>
          <w:rFonts w:eastAsia="Times New Roman" w:cs="Times New Roman"/>
          <w:b/>
          <w:bCs/>
          <w:color w:val="000000"/>
          <w:sz w:val="24"/>
          <w:szCs w:val="24"/>
        </w:rPr>
        <w:t>9</w:t>
      </w:r>
      <w:r w:rsidR="002F40E4" w:rsidRPr="00EC3744">
        <w:rPr>
          <w:rFonts w:eastAsia="Times New Roman" w:cs="Times New Roman"/>
          <w:b/>
          <w:bCs/>
          <w:color w:val="000000"/>
          <w:sz w:val="24"/>
          <w:szCs w:val="24"/>
        </w:rPr>
        <w:t>.</w:t>
      </w:r>
      <w:r w:rsidR="00542F64" w:rsidRPr="00EC3744">
        <w:rPr>
          <w:rFonts w:eastAsia="Times New Roman" w:cs="Times New Roman"/>
          <w:b/>
          <w:bCs/>
          <w:color w:val="000000"/>
          <w:sz w:val="24"/>
          <w:szCs w:val="24"/>
        </w:rPr>
        <w:t>0</w:t>
      </w:r>
      <w:r w:rsidR="002F40E4" w:rsidRPr="00EC3744">
        <w:rPr>
          <w:rFonts w:eastAsia="Times New Roman" w:cs="Times New Roman"/>
          <w:b/>
          <w:bCs/>
          <w:color w:val="000000"/>
          <w:sz w:val="24"/>
          <w:szCs w:val="24"/>
        </w:rPr>
        <w:t xml:space="preserve"> LE</w:t>
      </w:r>
      <w:r w:rsidR="002F40E4" w:rsidRPr="00EC3744">
        <w:rPr>
          <w:rFonts w:eastAsia="Times New Roman" w:cs="Times New Roman"/>
          <w:b/>
          <w:bCs/>
          <w:color w:val="000000"/>
          <w:spacing w:val="-2"/>
          <w:sz w:val="24"/>
          <w:szCs w:val="24"/>
        </w:rPr>
        <w:t>G</w:t>
      </w:r>
      <w:r w:rsidR="002F40E4" w:rsidRPr="00EC3744">
        <w:rPr>
          <w:rFonts w:eastAsia="Times New Roman" w:cs="Times New Roman"/>
          <w:b/>
          <w:bCs/>
          <w:color w:val="000000"/>
          <w:sz w:val="24"/>
          <w:szCs w:val="24"/>
        </w:rPr>
        <w:t>AL</w:t>
      </w:r>
      <w:r w:rsidR="002F40E4" w:rsidRPr="00EC3744">
        <w:rPr>
          <w:rFonts w:eastAsia="Times New Roman" w:cs="Times New Roman"/>
          <w:b/>
          <w:bCs/>
          <w:color w:val="000000"/>
          <w:spacing w:val="1"/>
          <w:sz w:val="24"/>
          <w:szCs w:val="24"/>
        </w:rPr>
        <w:t xml:space="preserve"> </w:t>
      </w:r>
      <w:r w:rsidR="002F40E4" w:rsidRPr="00EC3744">
        <w:rPr>
          <w:rFonts w:eastAsia="Times New Roman" w:cs="Times New Roman"/>
          <w:b/>
          <w:bCs/>
          <w:color w:val="000000"/>
          <w:sz w:val="24"/>
          <w:szCs w:val="24"/>
        </w:rPr>
        <w:t>A</w:t>
      </w:r>
      <w:r w:rsidR="002F40E4" w:rsidRPr="00EC3744">
        <w:rPr>
          <w:rFonts w:eastAsia="Times New Roman" w:cs="Times New Roman"/>
          <w:b/>
          <w:bCs/>
          <w:color w:val="000000"/>
          <w:spacing w:val="-1"/>
          <w:sz w:val="24"/>
          <w:szCs w:val="24"/>
        </w:rPr>
        <w:t>N</w:t>
      </w:r>
      <w:r w:rsidR="002F40E4" w:rsidRPr="00EC3744">
        <w:rPr>
          <w:rFonts w:eastAsia="Times New Roman" w:cs="Times New Roman"/>
          <w:b/>
          <w:bCs/>
          <w:color w:val="000000"/>
          <w:sz w:val="24"/>
          <w:szCs w:val="24"/>
        </w:rPr>
        <w:t xml:space="preserve">D </w:t>
      </w:r>
      <w:r w:rsidR="00542F64" w:rsidRPr="00EC3744">
        <w:rPr>
          <w:rFonts w:eastAsia="Times New Roman" w:cs="Times New Roman"/>
          <w:b/>
          <w:bCs/>
          <w:color w:val="000000"/>
          <w:sz w:val="24"/>
          <w:szCs w:val="24"/>
        </w:rPr>
        <w:t>HUMAN RESOURCE</w:t>
      </w:r>
      <w:r w:rsidR="00835459">
        <w:rPr>
          <w:rFonts w:eastAsia="Times New Roman" w:cs="Times New Roman"/>
          <w:b/>
          <w:bCs/>
          <w:color w:val="000000"/>
          <w:sz w:val="24"/>
          <w:szCs w:val="24"/>
        </w:rPr>
        <w:t>S</w:t>
      </w:r>
      <w:r w:rsidR="00542F64" w:rsidRPr="00EC3744">
        <w:rPr>
          <w:rFonts w:eastAsia="Times New Roman" w:cs="Times New Roman"/>
          <w:b/>
          <w:bCs/>
          <w:color w:val="000000"/>
          <w:sz w:val="24"/>
          <w:szCs w:val="24"/>
        </w:rPr>
        <w:t xml:space="preserve"> AND </w:t>
      </w:r>
      <w:r w:rsidR="004A4AB1" w:rsidRPr="00EC3744">
        <w:rPr>
          <w:rFonts w:eastAsia="Times New Roman" w:cs="Times New Roman"/>
          <w:b/>
          <w:bCs/>
          <w:color w:val="000000"/>
          <w:sz w:val="24"/>
          <w:szCs w:val="24"/>
        </w:rPr>
        <w:t xml:space="preserve">DEVELOPMENT </w:t>
      </w:r>
      <w:r w:rsidR="004A4AB1" w:rsidRPr="00EC3744">
        <w:rPr>
          <w:rFonts w:eastAsia="Times New Roman" w:cs="Times New Roman"/>
          <w:b/>
          <w:bCs/>
          <w:color w:val="000000"/>
          <w:spacing w:val="1"/>
          <w:sz w:val="24"/>
          <w:szCs w:val="24"/>
        </w:rPr>
        <w:t>COMMITTEE</w:t>
      </w:r>
      <w:r w:rsidR="002F40E4" w:rsidRPr="00EC3744">
        <w:rPr>
          <w:rFonts w:eastAsia="Times New Roman" w:cs="Times New Roman"/>
          <w:b/>
          <w:bCs/>
          <w:color w:val="000000"/>
          <w:sz w:val="24"/>
          <w:szCs w:val="24"/>
        </w:rPr>
        <w:t xml:space="preserve"> (</w:t>
      </w:r>
      <w:r w:rsidR="002F40E4" w:rsidRPr="00EC3744">
        <w:rPr>
          <w:rFonts w:eastAsia="Times New Roman" w:cs="Times New Roman"/>
          <w:b/>
          <w:bCs/>
          <w:color w:val="000000"/>
          <w:spacing w:val="-2"/>
          <w:sz w:val="24"/>
          <w:szCs w:val="24"/>
        </w:rPr>
        <w:t>L</w:t>
      </w:r>
      <w:r w:rsidR="00542F64" w:rsidRPr="00EC3744">
        <w:rPr>
          <w:rFonts w:eastAsia="Times New Roman" w:cs="Times New Roman"/>
          <w:b/>
          <w:bCs/>
          <w:color w:val="000000"/>
          <w:sz w:val="24"/>
          <w:szCs w:val="24"/>
        </w:rPr>
        <w:t>HR</w:t>
      </w:r>
      <w:r w:rsidR="002F40E4" w:rsidRPr="00EC3744">
        <w:rPr>
          <w:rFonts w:eastAsia="Times New Roman" w:cs="Times New Roman"/>
          <w:b/>
          <w:bCs/>
          <w:color w:val="000000"/>
          <w:sz w:val="24"/>
          <w:szCs w:val="24"/>
        </w:rPr>
        <w:t xml:space="preserve">C) </w:t>
      </w:r>
    </w:p>
    <w:p w:rsidR="002F40E4" w:rsidRPr="00EC3744" w:rsidRDefault="002F40E4" w:rsidP="002F40E4">
      <w:pPr>
        <w:widowControl w:val="0"/>
        <w:autoSpaceDE w:val="0"/>
        <w:autoSpaceDN w:val="0"/>
        <w:adjustRightInd w:val="0"/>
        <w:spacing w:after="0" w:line="258" w:lineRule="auto"/>
        <w:ind w:left="152" w:right="100"/>
        <w:jc w:val="both"/>
        <w:rPr>
          <w:rFonts w:eastAsia="Times New Roman" w:cs="Times New Roman"/>
          <w:color w:val="000000"/>
          <w:sz w:val="24"/>
          <w:szCs w:val="24"/>
        </w:rPr>
      </w:pPr>
    </w:p>
    <w:p w:rsidR="00C3360F" w:rsidRPr="00EC3744" w:rsidRDefault="00C3360F" w:rsidP="00C3360F">
      <w:pPr>
        <w:widowControl w:val="0"/>
        <w:autoSpaceDE w:val="0"/>
        <w:autoSpaceDN w:val="0"/>
        <w:adjustRightInd w:val="0"/>
        <w:spacing w:line="276" w:lineRule="auto"/>
        <w:rPr>
          <w:b/>
          <w:color w:val="000000"/>
          <w:spacing w:val="1"/>
          <w:sz w:val="24"/>
          <w:szCs w:val="24"/>
        </w:rPr>
      </w:pPr>
      <w:r w:rsidRPr="00EC3744">
        <w:rPr>
          <w:b/>
          <w:color w:val="000000"/>
          <w:spacing w:val="1"/>
          <w:sz w:val="24"/>
          <w:szCs w:val="24"/>
        </w:rPr>
        <w:t>Noted 11:</w:t>
      </w:r>
    </w:p>
    <w:p w:rsidR="00C3360F" w:rsidRPr="00EC3744" w:rsidRDefault="00C3360F" w:rsidP="00C3360F">
      <w:pPr>
        <w:widowControl w:val="0"/>
        <w:autoSpaceDE w:val="0"/>
        <w:autoSpaceDN w:val="0"/>
        <w:adjustRightInd w:val="0"/>
        <w:spacing w:after="0" w:line="277" w:lineRule="auto"/>
        <w:ind w:right="258"/>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following w</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not</w:t>
      </w:r>
      <w:r w:rsidRPr="00EC3744">
        <w:rPr>
          <w:rFonts w:eastAsia="Times New Roman" w:cs="Times New Roman"/>
          <w:color w:val="000000"/>
          <w:spacing w:val="2"/>
          <w:sz w:val="24"/>
          <w:szCs w:val="24"/>
        </w:rPr>
        <w:t>e</w:t>
      </w:r>
      <w:r w:rsidRPr="00EC3744">
        <w:rPr>
          <w:rFonts w:eastAsia="Times New Roman" w:cs="Times New Roman"/>
          <w:color w:val="000000"/>
          <w:sz w:val="24"/>
          <w:szCs w:val="24"/>
        </w:rPr>
        <w:t>d f</w:t>
      </w:r>
      <w:r w:rsidRPr="00EC3744">
        <w:rPr>
          <w:rFonts w:eastAsia="Times New Roman" w:cs="Times New Roman"/>
          <w:color w:val="000000"/>
          <w:spacing w:val="-1"/>
          <w:sz w:val="24"/>
          <w:szCs w:val="24"/>
        </w:rPr>
        <w:t>r</w:t>
      </w:r>
      <w:r w:rsidRPr="00EC3744">
        <w:rPr>
          <w:rFonts w:eastAsia="Times New Roman" w:cs="Times New Roman"/>
          <w:color w:val="000000"/>
          <w:sz w:val="24"/>
          <w:szCs w:val="24"/>
        </w:rPr>
        <w:t xml:space="preserve">om </w:t>
      </w:r>
      <w:r w:rsidRPr="00EC3744">
        <w:rPr>
          <w:rFonts w:eastAsia="Times New Roman" w:cs="Times New Roman"/>
          <w:color w:val="000000"/>
          <w:spacing w:val="1"/>
          <w:sz w:val="24"/>
          <w:szCs w:val="24"/>
        </w:rPr>
        <w:t>t</w:t>
      </w:r>
      <w:r w:rsidRPr="00EC3744">
        <w:rPr>
          <w:rFonts w:eastAsia="Times New Roman" w:cs="Times New Roman"/>
          <w:color w:val="000000"/>
          <w:sz w:val="24"/>
          <w:szCs w:val="24"/>
        </w:rPr>
        <w:t xml:space="preserve">he presentation made by the </w:t>
      </w:r>
      <w:r w:rsidRPr="00EC3744">
        <w:rPr>
          <w:rFonts w:eastAsia="Times New Roman" w:cs="Times New Roman"/>
          <w:bCs/>
          <w:color w:val="000000"/>
          <w:spacing w:val="-2"/>
          <w:sz w:val="24"/>
          <w:szCs w:val="24"/>
        </w:rPr>
        <w:t>L</w:t>
      </w:r>
      <w:r w:rsidRPr="00EC3744">
        <w:rPr>
          <w:rFonts w:eastAsia="Times New Roman" w:cs="Times New Roman"/>
          <w:bCs/>
          <w:color w:val="000000"/>
          <w:sz w:val="24"/>
          <w:szCs w:val="24"/>
        </w:rPr>
        <w:t>HRC Committee</w:t>
      </w:r>
      <w:r w:rsidRPr="00EC3744">
        <w:rPr>
          <w:rFonts w:eastAsia="Times New Roman" w:cs="Times New Roman"/>
          <w:color w:val="000000"/>
          <w:sz w:val="24"/>
          <w:szCs w:val="24"/>
        </w:rPr>
        <w:t>:</w:t>
      </w:r>
    </w:p>
    <w:p w:rsidR="00C3360F" w:rsidRPr="00EC3744" w:rsidRDefault="00C3360F" w:rsidP="00156425">
      <w:pPr>
        <w:pStyle w:val="ListParagraph"/>
        <w:widowControl w:val="0"/>
        <w:numPr>
          <w:ilvl w:val="0"/>
          <w:numId w:val="20"/>
        </w:numPr>
        <w:autoSpaceDE w:val="0"/>
        <w:autoSpaceDN w:val="0"/>
        <w:adjustRightInd w:val="0"/>
        <w:spacing w:line="258" w:lineRule="auto"/>
        <w:ind w:right="100"/>
        <w:jc w:val="both"/>
        <w:rPr>
          <w:rFonts w:asciiTheme="minorHAnsi" w:hAnsiTheme="minorHAnsi"/>
          <w:color w:val="000000"/>
          <w:lang w:val="en-GB"/>
        </w:rPr>
      </w:pPr>
      <w:r w:rsidRPr="00EC3744">
        <w:rPr>
          <w:rFonts w:asciiTheme="minorHAnsi" w:hAnsiTheme="minorHAnsi"/>
          <w:color w:val="000000"/>
        </w:rPr>
        <w:t xml:space="preserve">Review of the new TORs of the </w:t>
      </w:r>
      <w:r w:rsidR="00C75CFB">
        <w:rPr>
          <w:rFonts w:asciiTheme="minorHAnsi" w:hAnsiTheme="minorHAnsi"/>
          <w:color w:val="000000"/>
        </w:rPr>
        <w:t>C</w:t>
      </w:r>
      <w:r w:rsidRPr="00EC3744">
        <w:rPr>
          <w:rFonts w:asciiTheme="minorHAnsi" w:hAnsiTheme="minorHAnsi"/>
          <w:color w:val="000000"/>
        </w:rPr>
        <w:t>ommittee</w:t>
      </w:r>
      <w:r w:rsidR="00C75CFB">
        <w:rPr>
          <w:rFonts w:asciiTheme="minorHAnsi" w:hAnsiTheme="minorHAnsi"/>
          <w:color w:val="000000"/>
        </w:rPr>
        <w:t>;</w:t>
      </w:r>
    </w:p>
    <w:p w:rsidR="00C3360F" w:rsidRPr="00EC3744" w:rsidRDefault="00C3360F" w:rsidP="00156425">
      <w:pPr>
        <w:pStyle w:val="ListParagraph"/>
        <w:widowControl w:val="0"/>
        <w:numPr>
          <w:ilvl w:val="0"/>
          <w:numId w:val="20"/>
        </w:numPr>
        <w:autoSpaceDE w:val="0"/>
        <w:autoSpaceDN w:val="0"/>
        <w:adjustRightInd w:val="0"/>
        <w:spacing w:line="258" w:lineRule="auto"/>
        <w:ind w:right="100"/>
        <w:jc w:val="both"/>
        <w:rPr>
          <w:rFonts w:asciiTheme="minorHAnsi" w:hAnsiTheme="minorHAnsi"/>
          <w:color w:val="000000"/>
          <w:lang w:val="en-GB"/>
        </w:rPr>
      </w:pPr>
      <w:r w:rsidRPr="00EC3744">
        <w:rPr>
          <w:rFonts w:asciiTheme="minorHAnsi" w:hAnsiTheme="minorHAnsi"/>
          <w:color w:val="000000"/>
        </w:rPr>
        <w:t>Developed the Action Plan for 2018/19 to 2019/20 (2 years)</w:t>
      </w:r>
      <w:r w:rsidR="00C75CFB">
        <w:rPr>
          <w:rFonts w:asciiTheme="minorHAnsi" w:hAnsiTheme="minorHAnsi"/>
          <w:color w:val="000000"/>
        </w:rPr>
        <w:t>;</w:t>
      </w:r>
    </w:p>
    <w:p w:rsidR="00C3360F" w:rsidRPr="00EC3744" w:rsidRDefault="00C3360F" w:rsidP="00156425">
      <w:pPr>
        <w:pStyle w:val="ListParagraph"/>
        <w:widowControl w:val="0"/>
        <w:numPr>
          <w:ilvl w:val="0"/>
          <w:numId w:val="20"/>
        </w:numPr>
        <w:autoSpaceDE w:val="0"/>
        <w:autoSpaceDN w:val="0"/>
        <w:adjustRightInd w:val="0"/>
        <w:spacing w:line="258" w:lineRule="auto"/>
        <w:ind w:right="100"/>
        <w:jc w:val="both"/>
        <w:rPr>
          <w:rFonts w:asciiTheme="minorHAnsi" w:hAnsiTheme="minorHAnsi"/>
          <w:color w:val="000000"/>
          <w:lang w:val="en-GB"/>
        </w:rPr>
      </w:pPr>
      <w:r w:rsidRPr="00EC3744">
        <w:rPr>
          <w:rFonts w:asciiTheme="minorHAnsi" w:hAnsiTheme="minorHAnsi"/>
          <w:color w:val="000000"/>
        </w:rPr>
        <w:lastRenderedPageBreak/>
        <w:t xml:space="preserve"> Planned recruitment process for the three (3) EACO Liaison Managers (HR, ICT and Regulatory affairs)</w:t>
      </w:r>
      <w:r w:rsidR="00C75CFB">
        <w:rPr>
          <w:rFonts w:asciiTheme="minorHAnsi" w:hAnsiTheme="minorHAnsi"/>
          <w:color w:val="000000"/>
        </w:rPr>
        <w:t>;</w:t>
      </w:r>
    </w:p>
    <w:p w:rsidR="00DB6F7E" w:rsidRPr="00EC3744" w:rsidRDefault="00156425" w:rsidP="00156425">
      <w:pPr>
        <w:widowControl w:val="0"/>
        <w:numPr>
          <w:ilvl w:val="0"/>
          <w:numId w:val="20"/>
        </w:numPr>
        <w:autoSpaceDE w:val="0"/>
        <w:autoSpaceDN w:val="0"/>
        <w:adjustRightInd w:val="0"/>
        <w:spacing w:after="0" w:line="258" w:lineRule="auto"/>
        <w:ind w:right="100"/>
        <w:jc w:val="both"/>
        <w:rPr>
          <w:rFonts w:eastAsia="Times New Roman" w:cs="Times New Roman"/>
          <w:color w:val="000000"/>
          <w:sz w:val="24"/>
          <w:szCs w:val="24"/>
          <w:lang w:val="en-GB"/>
        </w:rPr>
      </w:pPr>
      <w:r w:rsidRPr="00EC3744">
        <w:rPr>
          <w:rFonts w:eastAsia="Times New Roman" w:cs="Times New Roman"/>
          <w:color w:val="000000"/>
          <w:sz w:val="24"/>
          <w:szCs w:val="24"/>
          <w:lang w:val="en-GB"/>
        </w:rPr>
        <w:t>Align</w:t>
      </w:r>
      <w:r w:rsidR="00C3360F" w:rsidRPr="00EC3744">
        <w:rPr>
          <w:rFonts w:eastAsia="Times New Roman" w:cs="Times New Roman"/>
          <w:color w:val="000000"/>
          <w:sz w:val="24"/>
          <w:szCs w:val="24"/>
          <w:lang w:val="en-GB"/>
        </w:rPr>
        <w:t>ed</w:t>
      </w:r>
      <w:r w:rsidRPr="00EC3744">
        <w:rPr>
          <w:rFonts w:eastAsia="Times New Roman" w:cs="Times New Roman"/>
          <w:color w:val="000000"/>
          <w:sz w:val="24"/>
          <w:szCs w:val="24"/>
          <w:lang w:val="en-GB"/>
        </w:rPr>
        <w:t xml:space="preserve"> the EACO Constitution and other legal instruments with EAC protocols (subject to approval for EACO as specialized agency of EAC)</w:t>
      </w:r>
      <w:r w:rsidR="00C75CFB">
        <w:rPr>
          <w:rFonts w:eastAsia="Times New Roman" w:cs="Times New Roman"/>
          <w:color w:val="000000"/>
          <w:sz w:val="24"/>
          <w:szCs w:val="24"/>
          <w:lang w:val="en-GB"/>
        </w:rPr>
        <w:t>;</w:t>
      </w:r>
    </w:p>
    <w:p w:rsidR="00DB6F7E" w:rsidRPr="00EC3744" w:rsidRDefault="00156425" w:rsidP="00156425">
      <w:pPr>
        <w:widowControl w:val="0"/>
        <w:numPr>
          <w:ilvl w:val="0"/>
          <w:numId w:val="20"/>
        </w:numPr>
        <w:autoSpaceDE w:val="0"/>
        <w:autoSpaceDN w:val="0"/>
        <w:adjustRightInd w:val="0"/>
        <w:spacing w:after="0" w:line="258" w:lineRule="auto"/>
        <w:ind w:right="100"/>
        <w:jc w:val="both"/>
        <w:rPr>
          <w:rFonts w:eastAsia="Times New Roman" w:cs="Times New Roman"/>
          <w:color w:val="000000"/>
          <w:sz w:val="24"/>
          <w:szCs w:val="24"/>
          <w:lang w:val="en-GB"/>
        </w:rPr>
      </w:pPr>
      <w:r w:rsidRPr="00EC3744">
        <w:rPr>
          <w:rFonts w:eastAsia="Times New Roman" w:cs="Times New Roman"/>
          <w:color w:val="000000"/>
          <w:sz w:val="24"/>
          <w:szCs w:val="24"/>
          <w:lang w:val="en-GB"/>
        </w:rPr>
        <w:t>Organise</w:t>
      </w:r>
      <w:r w:rsidR="00C3360F" w:rsidRPr="00EC3744">
        <w:rPr>
          <w:rFonts w:eastAsia="Times New Roman" w:cs="Times New Roman"/>
          <w:color w:val="000000"/>
          <w:sz w:val="24"/>
          <w:szCs w:val="24"/>
          <w:lang w:val="en-GB"/>
        </w:rPr>
        <w:t>d</w:t>
      </w:r>
      <w:r w:rsidRPr="00EC3744">
        <w:rPr>
          <w:rFonts w:eastAsia="Times New Roman" w:cs="Times New Roman"/>
          <w:color w:val="000000"/>
          <w:sz w:val="24"/>
          <w:szCs w:val="24"/>
          <w:lang w:val="en-GB"/>
        </w:rPr>
        <w:t xml:space="preserve"> an academia/industry forum</w:t>
      </w:r>
      <w:r w:rsidR="00C75CFB">
        <w:rPr>
          <w:rFonts w:eastAsia="Times New Roman" w:cs="Times New Roman"/>
          <w:color w:val="000000"/>
          <w:sz w:val="24"/>
          <w:szCs w:val="24"/>
          <w:lang w:val="en-GB"/>
        </w:rPr>
        <w:t>;</w:t>
      </w:r>
    </w:p>
    <w:p w:rsidR="00C3360F" w:rsidRPr="00EC3744" w:rsidRDefault="00C3360F" w:rsidP="00156425">
      <w:pPr>
        <w:widowControl w:val="0"/>
        <w:numPr>
          <w:ilvl w:val="0"/>
          <w:numId w:val="20"/>
        </w:numPr>
        <w:autoSpaceDE w:val="0"/>
        <w:autoSpaceDN w:val="0"/>
        <w:adjustRightInd w:val="0"/>
        <w:spacing w:after="0" w:line="258" w:lineRule="auto"/>
        <w:ind w:right="100"/>
        <w:rPr>
          <w:color w:val="000000"/>
          <w:sz w:val="24"/>
          <w:szCs w:val="24"/>
          <w:lang w:val="en-GB"/>
        </w:rPr>
      </w:pPr>
      <w:r w:rsidRPr="00EC3744">
        <w:rPr>
          <w:rFonts w:eastAsia="Times New Roman"/>
          <w:color w:val="000000"/>
          <w:sz w:val="24"/>
          <w:szCs w:val="24"/>
          <w:lang w:val="en-GB"/>
        </w:rPr>
        <w:t>Organised an HR/ICT forum</w:t>
      </w:r>
      <w:r w:rsidR="00C75CFB">
        <w:rPr>
          <w:rFonts w:eastAsia="Times New Roman"/>
          <w:color w:val="000000"/>
          <w:sz w:val="24"/>
          <w:szCs w:val="24"/>
          <w:lang w:val="en-GB"/>
        </w:rPr>
        <w:t>;</w:t>
      </w:r>
    </w:p>
    <w:p w:rsidR="00C3360F" w:rsidRPr="00EC3744" w:rsidRDefault="00C3360F" w:rsidP="00156425">
      <w:pPr>
        <w:widowControl w:val="0"/>
        <w:numPr>
          <w:ilvl w:val="0"/>
          <w:numId w:val="20"/>
        </w:numPr>
        <w:tabs>
          <w:tab w:val="left" w:pos="851"/>
        </w:tabs>
        <w:autoSpaceDE w:val="0"/>
        <w:autoSpaceDN w:val="0"/>
        <w:adjustRightInd w:val="0"/>
        <w:spacing w:after="0" w:line="258" w:lineRule="auto"/>
        <w:ind w:right="100"/>
        <w:rPr>
          <w:color w:val="000000"/>
          <w:sz w:val="24"/>
          <w:szCs w:val="24"/>
          <w:lang w:val="en-GB"/>
        </w:rPr>
      </w:pPr>
      <w:r w:rsidRPr="00EC3744">
        <w:rPr>
          <w:rFonts w:eastAsia="Times New Roman"/>
          <w:color w:val="000000"/>
          <w:sz w:val="24"/>
          <w:szCs w:val="24"/>
        </w:rPr>
        <w:t>Carried out a comprehensive training needs analysis for EACO members</w:t>
      </w:r>
      <w:r w:rsidR="00C75CFB">
        <w:rPr>
          <w:rFonts w:eastAsia="Times New Roman"/>
          <w:color w:val="000000"/>
          <w:sz w:val="24"/>
          <w:szCs w:val="24"/>
        </w:rPr>
        <w:t>.</w:t>
      </w:r>
    </w:p>
    <w:p w:rsidR="00CF5193" w:rsidRPr="00EC3744" w:rsidRDefault="00CF5193" w:rsidP="00C3360F">
      <w:pPr>
        <w:widowControl w:val="0"/>
        <w:autoSpaceDE w:val="0"/>
        <w:autoSpaceDN w:val="0"/>
        <w:adjustRightInd w:val="0"/>
        <w:spacing w:before="240" w:line="276" w:lineRule="auto"/>
        <w:rPr>
          <w:rFonts w:eastAsia="Times New Roman" w:cs="Times New Roman"/>
          <w:color w:val="000000"/>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bCs/>
          <w:color w:val="000000"/>
          <w:spacing w:val="-2"/>
          <w:sz w:val="24"/>
          <w:szCs w:val="24"/>
        </w:rPr>
        <w:t>L</w:t>
      </w:r>
      <w:r w:rsidRPr="00EC3744">
        <w:rPr>
          <w:rFonts w:eastAsia="Times New Roman" w:cs="Times New Roman"/>
          <w:bCs/>
          <w:color w:val="000000"/>
          <w:sz w:val="24"/>
          <w:szCs w:val="24"/>
        </w:rPr>
        <w:t>HRC</w:t>
      </w:r>
      <w:r w:rsidRPr="00EC3744">
        <w:rPr>
          <w:rFonts w:eastAsia="Times New Roman" w:cs="Times New Roman"/>
          <w:color w:val="000000"/>
          <w:spacing w:val="-1"/>
          <w:sz w:val="24"/>
          <w:szCs w:val="24"/>
        </w:rPr>
        <w:t xml:space="preserve"> had the following 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dation</w:t>
      </w:r>
      <w:r w:rsidRPr="00EC3744">
        <w:rPr>
          <w:rFonts w:eastAsia="Times New Roman" w:cs="Times New Roman"/>
          <w:color w:val="000000"/>
          <w:sz w:val="24"/>
          <w:szCs w:val="24"/>
        </w:rPr>
        <w:t>s: -</w:t>
      </w:r>
    </w:p>
    <w:p w:rsidR="00DB6F7E" w:rsidRPr="00EC3744" w:rsidRDefault="00CF5193" w:rsidP="00156425">
      <w:pPr>
        <w:widowControl w:val="0"/>
        <w:numPr>
          <w:ilvl w:val="0"/>
          <w:numId w:val="21"/>
        </w:numPr>
        <w:autoSpaceDE w:val="0"/>
        <w:autoSpaceDN w:val="0"/>
        <w:adjustRightInd w:val="0"/>
        <w:spacing w:after="0" w:line="276" w:lineRule="auto"/>
        <w:rPr>
          <w:rFonts w:eastAsia="Times New Roman" w:cs="Times New Roman"/>
          <w:color w:val="000000"/>
          <w:sz w:val="24"/>
          <w:szCs w:val="24"/>
          <w:lang w:val="en-GB"/>
        </w:rPr>
      </w:pPr>
      <w:r w:rsidRPr="00EC3744">
        <w:rPr>
          <w:rFonts w:eastAsia="Times New Roman" w:cs="Times New Roman"/>
          <w:color w:val="000000"/>
          <w:sz w:val="24"/>
          <w:szCs w:val="24"/>
        </w:rPr>
        <w:t>EACO to e</w:t>
      </w:r>
      <w:r w:rsidR="00156425" w:rsidRPr="00EC3744">
        <w:rPr>
          <w:rFonts w:eastAsia="Times New Roman" w:cs="Times New Roman"/>
          <w:color w:val="000000"/>
          <w:sz w:val="24"/>
          <w:szCs w:val="24"/>
        </w:rPr>
        <w:t xml:space="preserve">ncourage consistency </w:t>
      </w:r>
      <w:r w:rsidRPr="00EC3744">
        <w:rPr>
          <w:rFonts w:eastAsia="Times New Roman" w:cs="Times New Roman"/>
          <w:color w:val="000000"/>
          <w:sz w:val="24"/>
          <w:szCs w:val="24"/>
        </w:rPr>
        <w:t xml:space="preserve">of </w:t>
      </w:r>
      <w:r w:rsidR="00156425" w:rsidRPr="00EC3744">
        <w:rPr>
          <w:rFonts w:eastAsia="Times New Roman" w:cs="Times New Roman"/>
          <w:color w:val="000000"/>
          <w:sz w:val="24"/>
          <w:szCs w:val="24"/>
        </w:rPr>
        <w:t>participation by members</w:t>
      </w:r>
      <w:r w:rsidRPr="00EC3744">
        <w:rPr>
          <w:rFonts w:eastAsia="Times New Roman" w:cs="Times New Roman"/>
          <w:color w:val="000000"/>
          <w:sz w:val="24"/>
          <w:szCs w:val="24"/>
        </w:rPr>
        <w:t xml:space="preserve"> of the WGs and Committees</w:t>
      </w:r>
      <w:r w:rsidR="00C75CFB">
        <w:rPr>
          <w:rFonts w:eastAsia="Times New Roman" w:cs="Times New Roman"/>
          <w:color w:val="000000"/>
          <w:sz w:val="24"/>
          <w:szCs w:val="24"/>
        </w:rPr>
        <w:t>;</w:t>
      </w:r>
    </w:p>
    <w:p w:rsidR="00DB6F7E" w:rsidRPr="00EC3744" w:rsidRDefault="00CF5193" w:rsidP="00156425">
      <w:pPr>
        <w:widowControl w:val="0"/>
        <w:numPr>
          <w:ilvl w:val="0"/>
          <w:numId w:val="21"/>
        </w:numPr>
        <w:autoSpaceDE w:val="0"/>
        <w:autoSpaceDN w:val="0"/>
        <w:adjustRightInd w:val="0"/>
        <w:spacing w:after="0" w:line="276" w:lineRule="auto"/>
        <w:rPr>
          <w:rFonts w:eastAsia="Times New Roman" w:cs="Times New Roman"/>
          <w:color w:val="000000"/>
          <w:sz w:val="24"/>
          <w:szCs w:val="24"/>
          <w:lang w:val="en-GB"/>
        </w:rPr>
      </w:pPr>
      <w:r w:rsidRPr="00EC3744">
        <w:rPr>
          <w:rFonts w:eastAsia="Times New Roman" w:cs="Times New Roman"/>
          <w:color w:val="000000"/>
          <w:sz w:val="24"/>
          <w:szCs w:val="24"/>
        </w:rPr>
        <w:t>The need for future a</w:t>
      </w:r>
      <w:r w:rsidR="00156425" w:rsidRPr="00EC3744">
        <w:rPr>
          <w:rFonts w:eastAsia="Times New Roman" w:cs="Times New Roman"/>
          <w:color w:val="000000"/>
          <w:sz w:val="24"/>
          <w:szCs w:val="24"/>
        </w:rPr>
        <w:t>utomation of recruitment process</w:t>
      </w:r>
      <w:r w:rsidR="00C75CFB">
        <w:rPr>
          <w:rFonts w:eastAsia="Times New Roman" w:cs="Times New Roman"/>
          <w:color w:val="000000"/>
          <w:sz w:val="24"/>
          <w:szCs w:val="24"/>
        </w:rPr>
        <w:t>;</w:t>
      </w:r>
    </w:p>
    <w:p w:rsidR="00CF5193" w:rsidRPr="00C47D7B" w:rsidRDefault="00CF5193" w:rsidP="00156425">
      <w:pPr>
        <w:widowControl w:val="0"/>
        <w:numPr>
          <w:ilvl w:val="0"/>
          <w:numId w:val="21"/>
        </w:numPr>
        <w:autoSpaceDE w:val="0"/>
        <w:autoSpaceDN w:val="0"/>
        <w:adjustRightInd w:val="0"/>
        <w:spacing w:after="0" w:line="276" w:lineRule="auto"/>
        <w:rPr>
          <w:rFonts w:eastAsia="Times New Roman" w:cs="Times New Roman"/>
          <w:color w:val="000000"/>
          <w:sz w:val="24"/>
          <w:szCs w:val="24"/>
          <w:lang w:val="en-GB"/>
        </w:rPr>
      </w:pPr>
      <w:r w:rsidRPr="00EC3744">
        <w:rPr>
          <w:rFonts w:eastAsia="Times New Roman" w:cs="Times New Roman"/>
          <w:color w:val="000000"/>
          <w:sz w:val="24"/>
          <w:szCs w:val="24"/>
        </w:rPr>
        <w:t>EACO EXCOM to reconsider the rationalization that merged LCAC and HRDC for efficiency purposes</w:t>
      </w:r>
      <w:r w:rsidR="00C75CFB">
        <w:rPr>
          <w:rFonts w:eastAsia="Times New Roman" w:cs="Times New Roman"/>
          <w:color w:val="000000"/>
          <w:sz w:val="24"/>
          <w:szCs w:val="24"/>
        </w:rPr>
        <w:t>.</w:t>
      </w:r>
    </w:p>
    <w:p w:rsidR="00C3360F" w:rsidRPr="00EC3744" w:rsidRDefault="00C3360F" w:rsidP="00C3360F">
      <w:pPr>
        <w:widowControl w:val="0"/>
        <w:autoSpaceDE w:val="0"/>
        <w:autoSpaceDN w:val="0"/>
        <w:adjustRightInd w:val="0"/>
        <w:spacing w:before="240" w:line="276" w:lineRule="auto"/>
        <w:rPr>
          <w:color w:val="000000"/>
          <w:sz w:val="24"/>
          <w:szCs w:val="24"/>
        </w:rPr>
      </w:pPr>
      <w:r w:rsidRPr="00EC3744">
        <w:rPr>
          <w:b/>
          <w:bCs/>
          <w:color w:val="000000"/>
          <w:sz w:val="24"/>
          <w:szCs w:val="24"/>
        </w:rPr>
        <w:t>Ag</w:t>
      </w:r>
      <w:r w:rsidRPr="00EC3744">
        <w:rPr>
          <w:b/>
          <w:bCs/>
          <w:color w:val="000000"/>
          <w:spacing w:val="-1"/>
          <w:sz w:val="24"/>
          <w:szCs w:val="24"/>
        </w:rPr>
        <w:t>ree</w:t>
      </w:r>
      <w:r w:rsidRPr="00EC3744">
        <w:rPr>
          <w:b/>
          <w:bCs/>
          <w:color w:val="000000"/>
          <w:sz w:val="24"/>
          <w:szCs w:val="24"/>
        </w:rPr>
        <w:t>d</w:t>
      </w:r>
      <w:r w:rsidRPr="00EC3744">
        <w:rPr>
          <w:b/>
          <w:bCs/>
          <w:color w:val="000000"/>
          <w:spacing w:val="1"/>
          <w:sz w:val="24"/>
          <w:szCs w:val="24"/>
        </w:rPr>
        <w:t xml:space="preserve"> </w:t>
      </w:r>
      <w:r w:rsidRPr="00EC3744">
        <w:rPr>
          <w:b/>
          <w:bCs/>
          <w:color w:val="000000"/>
          <w:sz w:val="24"/>
          <w:szCs w:val="24"/>
        </w:rPr>
        <w:t>1</w:t>
      </w:r>
      <w:r w:rsidR="00CF5193" w:rsidRPr="00EC3744">
        <w:rPr>
          <w:b/>
          <w:bCs/>
          <w:color w:val="000000"/>
          <w:sz w:val="24"/>
          <w:szCs w:val="24"/>
        </w:rPr>
        <w:t>1</w:t>
      </w:r>
      <w:r w:rsidRPr="00EC3744">
        <w:rPr>
          <w:b/>
          <w:bCs/>
          <w:color w:val="000000"/>
          <w:sz w:val="24"/>
          <w:szCs w:val="24"/>
        </w:rPr>
        <w:t>:</w:t>
      </w:r>
    </w:p>
    <w:p w:rsidR="00CF5193" w:rsidRPr="00EC3744" w:rsidRDefault="00CF5193" w:rsidP="00CF5193">
      <w:pPr>
        <w:widowControl w:val="0"/>
        <w:autoSpaceDE w:val="0"/>
        <w:autoSpaceDN w:val="0"/>
        <w:adjustRightInd w:val="0"/>
        <w:rPr>
          <w:color w:val="000000"/>
          <w:spacing w:val="1"/>
          <w:sz w:val="24"/>
          <w:szCs w:val="24"/>
        </w:rPr>
      </w:pPr>
      <w:r w:rsidRPr="00EC3744">
        <w:rPr>
          <w:rFonts w:eastAsia="Times New Roman" w:cs="Times New Roman"/>
          <w:color w:val="000000"/>
          <w:sz w:val="24"/>
          <w:szCs w:val="24"/>
        </w:rPr>
        <w:t>The</w:t>
      </w:r>
      <w:r w:rsidRPr="00EC3744">
        <w:rPr>
          <w:rFonts w:eastAsia="Times New Roman" w:cs="Times New Roman"/>
          <w:color w:val="000000"/>
          <w:spacing w:val="-1"/>
          <w:sz w:val="24"/>
          <w:szCs w:val="24"/>
        </w:rPr>
        <w:t xml:space="preserve"> </w:t>
      </w:r>
      <w:r w:rsidRPr="00EC3744">
        <w:rPr>
          <w:rFonts w:eastAsia="Times New Roman" w:cs="Times New Roman"/>
          <w:color w:val="000000"/>
          <w:sz w:val="24"/>
          <w:szCs w:val="24"/>
        </w:rPr>
        <w:t>Ass</w:t>
      </w:r>
      <w:r w:rsidRPr="00EC3744">
        <w:rPr>
          <w:rFonts w:eastAsia="Times New Roman" w:cs="Times New Roman"/>
          <w:color w:val="000000"/>
          <w:spacing w:val="-1"/>
          <w:sz w:val="24"/>
          <w:szCs w:val="24"/>
        </w:rPr>
        <w:t>e</w:t>
      </w:r>
      <w:r w:rsidRPr="00EC3744">
        <w:rPr>
          <w:rFonts w:eastAsia="Times New Roman" w:cs="Times New Roman"/>
          <w:color w:val="000000"/>
          <w:sz w:val="24"/>
          <w:szCs w:val="24"/>
        </w:rPr>
        <w:t>mb</w:t>
      </w:r>
      <w:r w:rsidRPr="00EC3744">
        <w:rPr>
          <w:rFonts w:eastAsia="Times New Roman" w:cs="Times New Roman"/>
          <w:color w:val="000000"/>
          <w:spacing w:val="6"/>
          <w:sz w:val="24"/>
          <w:szCs w:val="24"/>
        </w:rPr>
        <w:t>l</w:t>
      </w:r>
      <w:r w:rsidRPr="00EC3744">
        <w:rPr>
          <w:rFonts w:eastAsia="Times New Roman" w:cs="Times New Roman"/>
          <w:color w:val="000000"/>
          <w:sz w:val="24"/>
          <w:szCs w:val="24"/>
        </w:rPr>
        <w:t>y</w:t>
      </w:r>
      <w:r w:rsidRPr="00EC3744">
        <w:rPr>
          <w:rFonts w:eastAsia="Times New Roman" w:cs="Times New Roman"/>
          <w:color w:val="000000"/>
          <w:spacing w:val="-5"/>
          <w:sz w:val="24"/>
          <w:szCs w:val="24"/>
        </w:rPr>
        <w:t xml:space="preserve"> </w:t>
      </w:r>
      <w:r w:rsidRPr="00EC3744">
        <w:rPr>
          <w:rFonts w:eastAsia="Times New Roman" w:cs="Times New Roman"/>
          <w:color w:val="000000"/>
          <w:spacing w:val="-1"/>
          <w:sz w:val="24"/>
          <w:szCs w:val="24"/>
        </w:rPr>
        <w:t>r</w:t>
      </w:r>
      <w:r w:rsidRPr="00EC3744">
        <w:rPr>
          <w:rFonts w:eastAsia="Times New Roman" w:cs="Times New Roman"/>
          <w:color w:val="000000"/>
          <w:spacing w:val="1"/>
          <w:sz w:val="24"/>
          <w:szCs w:val="24"/>
        </w:rPr>
        <w:t>e</w:t>
      </w:r>
      <w:r w:rsidRPr="00EC3744">
        <w:rPr>
          <w:rFonts w:eastAsia="Times New Roman" w:cs="Times New Roman"/>
          <w:color w:val="000000"/>
          <w:spacing w:val="-1"/>
          <w:sz w:val="24"/>
          <w:szCs w:val="24"/>
        </w:rPr>
        <w:t>c</w:t>
      </w:r>
      <w:r w:rsidRPr="00EC3744">
        <w:rPr>
          <w:rFonts w:eastAsia="Times New Roman" w:cs="Times New Roman"/>
          <w:color w:val="000000"/>
          <w:sz w:val="24"/>
          <w:szCs w:val="24"/>
        </w:rPr>
        <w:t>om</w:t>
      </w:r>
      <w:r w:rsidRPr="00EC3744">
        <w:rPr>
          <w:rFonts w:eastAsia="Times New Roman" w:cs="Times New Roman"/>
          <w:color w:val="000000"/>
          <w:spacing w:val="1"/>
          <w:sz w:val="24"/>
          <w:szCs w:val="24"/>
        </w:rPr>
        <w:t>me</w:t>
      </w:r>
      <w:r w:rsidRPr="00EC3744">
        <w:rPr>
          <w:rFonts w:eastAsia="Times New Roman" w:cs="Times New Roman"/>
          <w:color w:val="000000"/>
          <w:sz w:val="24"/>
          <w:szCs w:val="24"/>
        </w:rPr>
        <w:t>n</w:t>
      </w:r>
      <w:r w:rsidRPr="00EC3744">
        <w:rPr>
          <w:rFonts w:eastAsia="Times New Roman" w:cs="Times New Roman"/>
          <w:color w:val="000000"/>
          <w:spacing w:val="1"/>
          <w:sz w:val="24"/>
          <w:szCs w:val="24"/>
        </w:rPr>
        <w:t>d</w:t>
      </w:r>
      <w:r w:rsidRPr="00EC3744">
        <w:rPr>
          <w:rFonts w:eastAsia="Times New Roman" w:cs="Times New Roman"/>
          <w:color w:val="000000"/>
          <w:sz w:val="24"/>
          <w:szCs w:val="24"/>
        </w:rPr>
        <w:t xml:space="preserve">s </w:t>
      </w:r>
      <w:r w:rsidRPr="00EC3744">
        <w:rPr>
          <w:color w:val="000000"/>
          <w:sz w:val="24"/>
          <w:szCs w:val="24"/>
        </w:rPr>
        <w:t xml:space="preserve">to </w:t>
      </w:r>
      <w:r w:rsidRPr="00EC3744">
        <w:rPr>
          <w:color w:val="000000"/>
          <w:spacing w:val="-1"/>
          <w:sz w:val="24"/>
          <w:szCs w:val="24"/>
        </w:rPr>
        <w:t>the</w:t>
      </w:r>
      <w:r w:rsidRPr="00EC3744">
        <w:rPr>
          <w:color w:val="000000"/>
          <w:sz w:val="24"/>
          <w:szCs w:val="24"/>
        </w:rPr>
        <w:t xml:space="preserve"> 23</w:t>
      </w:r>
      <w:r w:rsidRPr="00EC3744">
        <w:rPr>
          <w:color w:val="000000"/>
          <w:sz w:val="24"/>
          <w:szCs w:val="24"/>
          <w:vertAlign w:val="superscript"/>
        </w:rPr>
        <w:t>rd</w:t>
      </w:r>
      <w:r w:rsidRPr="00EC3744">
        <w:rPr>
          <w:color w:val="000000"/>
          <w:sz w:val="24"/>
          <w:szCs w:val="24"/>
        </w:rPr>
        <w:t xml:space="preserve"> EACO Congress to </w:t>
      </w:r>
      <w:r w:rsidRPr="00EC3744">
        <w:rPr>
          <w:color w:val="000000"/>
          <w:spacing w:val="-1"/>
          <w:sz w:val="24"/>
          <w:szCs w:val="24"/>
        </w:rPr>
        <w:t>a</w:t>
      </w:r>
      <w:r w:rsidRPr="00EC3744">
        <w:rPr>
          <w:color w:val="000000"/>
          <w:sz w:val="24"/>
          <w:szCs w:val="24"/>
        </w:rPr>
        <w:t>dopt</w:t>
      </w:r>
      <w:r w:rsidRPr="00EC3744">
        <w:rPr>
          <w:color w:val="000000"/>
          <w:spacing w:val="11"/>
          <w:sz w:val="24"/>
          <w:szCs w:val="24"/>
        </w:rPr>
        <w:t xml:space="preserve"> </w:t>
      </w:r>
      <w:r w:rsidRPr="00EC3744">
        <w:rPr>
          <w:color w:val="000000"/>
          <w:sz w:val="24"/>
          <w:szCs w:val="24"/>
        </w:rPr>
        <w:t>the</w:t>
      </w:r>
      <w:r w:rsidRPr="00EC3744">
        <w:rPr>
          <w:color w:val="000000"/>
          <w:spacing w:val="13"/>
          <w:sz w:val="24"/>
          <w:szCs w:val="24"/>
        </w:rPr>
        <w:t xml:space="preserve"> works of </w:t>
      </w:r>
      <w:r w:rsidRPr="00EC3744">
        <w:rPr>
          <w:rFonts w:eastAsia="Times New Roman" w:cs="Times New Roman"/>
          <w:bCs/>
          <w:color w:val="000000"/>
          <w:spacing w:val="-2"/>
          <w:sz w:val="24"/>
          <w:szCs w:val="24"/>
        </w:rPr>
        <w:t>L</w:t>
      </w:r>
      <w:r w:rsidRPr="00EC3744">
        <w:rPr>
          <w:rFonts w:eastAsia="Times New Roman" w:cs="Times New Roman"/>
          <w:bCs/>
          <w:color w:val="000000"/>
          <w:sz w:val="24"/>
          <w:szCs w:val="24"/>
        </w:rPr>
        <w:t>HRC</w:t>
      </w:r>
      <w:r w:rsidRPr="00EC3744">
        <w:rPr>
          <w:color w:val="000000"/>
          <w:spacing w:val="13"/>
          <w:sz w:val="24"/>
          <w:szCs w:val="24"/>
        </w:rPr>
        <w:t xml:space="preserve"> above and consider the recommendations hereto.</w:t>
      </w:r>
    </w:p>
    <w:p w:rsidR="00785BCE" w:rsidRPr="00EC3744" w:rsidRDefault="00785BCE" w:rsidP="00C75CFB">
      <w:pPr>
        <w:widowControl w:val="0"/>
        <w:autoSpaceDE w:val="0"/>
        <w:autoSpaceDN w:val="0"/>
        <w:adjustRightInd w:val="0"/>
        <w:spacing w:before="240" w:line="276" w:lineRule="auto"/>
        <w:ind w:right="130"/>
        <w:rPr>
          <w:rFonts w:eastAsia="Times New Roman" w:cs="Times New Roman"/>
          <w:color w:val="000000"/>
          <w:sz w:val="24"/>
          <w:szCs w:val="24"/>
        </w:rPr>
      </w:pPr>
      <w:r w:rsidRPr="00EC3744">
        <w:rPr>
          <w:rFonts w:eastAsia="Times New Roman" w:cs="Times New Roman"/>
          <w:b/>
          <w:bCs/>
          <w:color w:val="000000"/>
          <w:spacing w:val="-2"/>
          <w:sz w:val="24"/>
          <w:szCs w:val="24"/>
        </w:rPr>
        <w:t>L</w:t>
      </w:r>
      <w:r w:rsidRPr="00EC3744">
        <w:rPr>
          <w:rFonts w:eastAsia="Times New Roman" w:cs="Times New Roman"/>
          <w:b/>
          <w:bCs/>
          <w:color w:val="000000"/>
          <w:sz w:val="24"/>
          <w:szCs w:val="24"/>
        </w:rPr>
        <w:t>HRC</w:t>
      </w:r>
      <w:r w:rsidRPr="00EC3744">
        <w:rPr>
          <w:rFonts w:eastAsia="Times New Roman" w:cs="Times New Roman"/>
          <w:color w:val="000000"/>
          <w:sz w:val="24"/>
          <w:szCs w:val="24"/>
        </w:rPr>
        <w:t xml:space="preserve"> report is attached herewith as </w:t>
      </w:r>
      <w:r w:rsidRPr="00EC3744">
        <w:rPr>
          <w:rFonts w:eastAsia="Times New Roman" w:cs="Times New Roman"/>
          <w:b/>
          <w:color w:val="000000"/>
          <w:sz w:val="24"/>
          <w:szCs w:val="24"/>
        </w:rPr>
        <w:t>ANNEX XI</w:t>
      </w:r>
      <w:r w:rsidRPr="00EC3744">
        <w:rPr>
          <w:rFonts w:eastAsia="Times New Roman" w:cs="Times New Roman"/>
          <w:color w:val="000000"/>
          <w:sz w:val="24"/>
          <w:szCs w:val="24"/>
        </w:rPr>
        <w:t>.</w:t>
      </w:r>
    </w:p>
    <w:p w:rsidR="00785BCE" w:rsidRPr="00EC3744" w:rsidRDefault="00785BCE" w:rsidP="00785BCE">
      <w:pPr>
        <w:widowControl w:val="0"/>
        <w:tabs>
          <w:tab w:val="left" w:pos="3620"/>
        </w:tabs>
        <w:autoSpaceDE w:val="0"/>
        <w:autoSpaceDN w:val="0"/>
        <w:adjustRightInd w:val="0"/>
        <w:spacing w:after="0" w:line="258" w:lineRule="auto"/>
        <w:ind w:left="152" w:right="100"/>
        <w:jc w:val="both"/>
        <w:rPr>
          <w:rFonts w:eastAsia="Times New Roman" w:cs="Times New Roman"/>
          <w:color w:val="000000"/>
          <w:sz w:val="24"/>
          <w:szCs w:val="24"/>
        </w:rPr>
      </w:pPr>
      <w:r w:rsidRPr="00EC3744">
        <w:rPr>
          <w:rFonts w:eastAsia="Times New Roman" w:cs="Times New Roman"/>
          <w:color w:val="000000"/>
          <w:sz w:val="24"/>
          <w:szCs w:val="24"/>
        </w:rPr>
        <w:tab/>
      </w:r>
      <w:r w:rsidRPr="00EC3744">
        <w:rPr>
          <w:rFonts w:eastAsia="Times New Roman" w:cs="Times New Roman"/>
          <w:color w:val="000000"/>
          <w:sz w:val="24"/>
          <w:szCs w:val="24"/>
        </w:rPr>
        <w:object w:dxaOrig="1520" w:dyaOrig="985" w14:anchorId="533C53F3">
          <v:shape id="_x0000_i1034" type="#_x0000_t75" style="width:77pt;height:49.4pt" o:ole="">
            <v:imagedata r:id="rId28" o:title=""/>
          </v:shape>
          <o:OLEObject Type="Embed" ProgID="PowerPoint.Show.12" ShapeID="_x0000_i1034" DrawAspect="Icon" ObjectID="_1591081455" r:id="rId29"/>
        </w:object>
      </w:r>
    </w:p>
    <w:p w:rsidR="002F40E4" w:rsidRPr="00EC3744" w:rsidRDefault="00531029" w:rsidP="00C47D7B">
      <w:pPr>
        <w:widowControl w:val="0"/>
        <w:autoSpaceDE w:val="0"/>
        <w:autoSpaceDN w:val="0"/>
        <w:adjustRightInd w:val="0"/>
        <w:spacing w:after="0" w:line="258" w:lineRule="auto"/>
        <w:ind w:right="100"/>
        <w:jc w:val="both"/>
        <w:rPr>
          <w:rFonts w:eastAsia="Times New Roman" w:cs="Times New Roman"/>
          <w:color w:val="000000"/>
          <w:sz w:val="24"/>
          <w:szCs w:val="24"/>
        </w:rPr>
      </w:pPr>
      <w:r w:rsidRPr="00EC3744">
        <w:rPr>
          <w:rFonts w:eastAsia="Times New Roman" w:cs="Times New Roman"/>
          <w:color w:val="000000"/>
          <w:sz w:val="24"/>
          <w:szCs w:val="24"/>
        </w:rPr>
        <w:t xml:space="preserve">This report is being submitted </w:t>
      </w:r>
      <w:r w:rsidR="002F40E4" w:rsidRPr="00EC3744">
        <w:rPr>
          <w:rFonts w:eastAsia="Times New Roman" w:cs="Times New Roman"/>
          <w:color w:val="000000"/>
          <w:sz w:val="24"/>
          <w:szCs w:val="24"/>
        </w:rPr>
        <w:t>for</w:t>
      </w:r>
      <w:r w:rsidR="002F40E4" w:rsidRPr="00EC3744">
        <w:rPr>
          <w:rFonts w:eastAsia="Times New Roman" w:cs="Times New Roman"/>
          <w:color w:val="000000"/>
          <w:spacing w:val="3"/>
          <w:sz w:val="24"/>
          <w:szCs w:val="24"/>
        </w:rPr>
        <w:t xml:space="preserve"> </w:t>
      </w:r>
      <w:r w:rsidR="002F40E4" w:rsidRPr="00EC3744">
        <w:rPr>
          <w:rFonts w:eastAsia="Times New Roman" w:cs="Times New Roman"/>
          <w:color w:val="000000"/>
          <w:spacing w:val="-1"/>
          <w:sz w:val="24"/>
          <w:szCs w:val="24"/>
        </w:rPr>
        <w:t>a</w:t>
      </w:r>
      <w:r w:rsidR="002F40E4" w:rsidRPr="00EC3744">
        <w:rPr>
          <w:rFonts w:eastAsia="Times New Roman" w:cs="Times New Roman"/>
          <w:color w:val="000000"/>
          <w:sz w:val="24"/>
          <w:szCs w:val="24"/>
        </w:rPr>
        <w:t>doption.</w:t>
      </w:r>
      <w:r w:rsidR="002F40E4" w:rsidRPr="00EC3744">
        <w:rPr>
          <w:rFonts w:eastAsia="Times New Roman" w:cs="Times New Roman"/>
          <w:color w:val="000000"/>
          <w:spacing w:val="2"/>
          <w:sz w:val="24"/>
          <w:szCs w:val="24"/>
        </w:rPr>
        <w:t xml:space="preserve"> </w:t>
      </w:r>
    </w:p>
    <w:p w:rsidR="005643AD" w:rsidRPr="00EC3744" w:rsidRDefault="005643AD" w:rsidP="005643AD">
      <w:pPr>
        <w:widowControl w:val="0"/>
        <w:autoSpaceDE w:val="0"/>
        <w:autoSpaceDN w:val="0"/>
        <w:adjustRightInd w:val="0"/>
        <w:spacing w:before="30" w:after="0" w:line="240" w:lineRule="auto"/>
        <w:rPr>
          <w:rFonts w:eastAsia="Times New Roman" w:cs="Times New Roman"/>
          <w:color w:val="000000"/>
          <w:sz w:val="24"/>
          <w:szCs w:val="24"/>
        </w:rPr>
      </w:pPr>
      <w:r>
        <w:rPr>
          <w:rFonts w:eastAsia="Times New Roman" w:cs="Times New Roman"/>
          <w:color w:val="000000"/>
          <w:sz w:val="24"/>
          <w:szCs w:val="24"/>
        </w:rPr>
        <w:t xml:space="preserve">The </w:t>
      </w:r>
      <w:r w:rsidR="00C47D7B">
        <w:rPr>
          <w:rFonts w:eastAsia="Times New Roman" w:cs="Times New Roman"/>
          <w:color w:val="000000"/>
          <w:sz w:val="24"/>
          <w:szCs w:val="24"/>
        </w:rPr>
        <w:t xml:space="preserve">adoption of the </w:t>
      </w:r>
      <w:r>
        <w:rPr>
          <w:rFonts w:eastAsia="Times New Roman" w:cs="Times New Roman"/>
          <w:color w:val="000000"/>
          <w:sz w:val="24"/>
          <w:szCs w:val="24"/>
        </w:rPr>
        <w:t xml:space="preserve">report </w:t>
      </w:r>
      <w:r w:rsidR="00C47D7B">
        <w:rPr>
          <w:rFonts w:eastAsia="Times New Roman" w:cs="Times New Roman"/>
          <w:color w:val="000000"/>
          <w:sz w:val="24"/>
          <w:szCs w:val="24"/>
        </w:rPr>
        <w:t>was</w:t>
      </w:r>
      <w:r>
        <w:rPr>
          <w:rFonts w:eastAsia="Times New Roman" w:cs="Times New Roman"/>
          <w:color w:val="000000"/>
          <w:sz w:val="24"/>
          <w:szCs w:val="24"/>
        </w:rPr>
        <w:t xml:space="preserve"> proposed </w:t>
      </w:r>
      <w:r w:rsidR="00C47D7B">
        <w:rPr>
          <w:rFonts w:eastAsia="Times New Roman" w:cs="Times New Roman"/>
          <w:color w:val="000000"/>
          <w:sz w:val="24"/>
          <w:szCs w:val="24"/>
        </w:rPr>
        <w:t xml:space="preserve">by Rwanda </w:t>
      </w:r>
      <w:r>
        <w:rPr>
          <w:rFonts w:eastAsia="Times New Roman" w:cs="Times New Roman"/>
          <w:color w:val="000000"/>
          <w:sz w:val="24"/>
          <w:szCs w:val="24"/>
        </w:rPr>
        <w:t xml:space="preserve">and </w:t>
      </w:r>
      <w:r w:rsidR="00C47D7B">
        <w:rPr>
          <w:rFonts w:eastAsia="Times New Roman" w:cs="Times New Roman"/>
          <w:color w:val="000000"/>
          <w:sz w:val="24"/>
          <w:szCs w:val="24"/>
        </w:rPr>
        <w:t xml:space="preserve">seconded by </w:t>
      </w:r>
      <w:r>
        <w:rPr>
          <w:rFonts w:eastAsia="Times New Roman" w:cs="Times New Roman"/>
          <w:color w:val="000000"/>
          <w:sz w:val="24"/>
          <w:szCs w:val="24"/>
        </w:rPr>
        <w:t>South Sudan.</w:t>
      </w:r>
    </w:p>
    <w:p w:rsidR="006D12BD" w:rsidRPr="00EC3744" w:rsidRDefault="006D12BD" w:rsidP="006D12BD">
      <w:pPr>
        <w:widowControl w:val="0"/>
        <w:autoSpaceDE w:val="0"/>
        <w:autoSpaceDN w:val="0"/>
        <w:adjustRightInd w:val="0"/>
        <w:spacing w:before="30" w:after="0" w:line="240" w:lineRule="auto"/>
        <w:rPr>
          <w:rFonts w:eastAsia="Times New Roman" w:cs="Times New Roman"/>
          <w:color w:val="000000"/>
          <w:sz w:val="24"/>
          <w:szCs w:val="24"/>
        </w:rPr>
      </w:pPr>
    </w:p>
    <w:p w:rsidR="006D12BD" w:rsidRPr="00EC3744" w:rsidRDefault="006D12BD" w:rsidP="006D12BD">
      <w:pPr>
        <w:widowControl w:val="0"/>
        <w:autoSpaceDE w:val="0"/>
        <w:autoSpaceDN w:val="0"/>
        <w:adjustRightInd w:val="0"/>
        <w:spacing w:before="30" w:after="0" w:line="240" w:lineRule="auto"/>
        <w:rPr>
          <w:rFonts w:eastAsia="Times New Roman" w:cs="Times New Roman"/>
          <w:color w:val="000000"/>
          <w:sz w:val="24"/>
          <w:szCs w:val="24"/>
        </w:rPr>
      </w:pPr>
    </w:p>
    <w:p w:rsidR="006D12BD" w:rsidRPr="00EC3744" w:rsidRDefault="006D12BD" w:rsidP="006D12BD">
      <w:pPr>
        <w:widowControl w:val="0"/>
        <w:autoSpaceDE w:val="0"/>
        <w:autoSpaceDN w:val="0"/>
        <w:adjustRightInd w:val="0"/>
        <w:spacing w:before="30" w:after="0" w:line="240" w:lineRule="auto"/>
        <w:rPr>
          <w:rFonts w:eastAsia="Times New Roman" w:cs="Times New Roman"/>
          <w:color w:val="000000"/>
          <w:sz w:val="24"/>
          <w:szCs w:val="24"/>
        </w:rPr>
      </w:pPr>
      <w:r w:rsidRPr="00EC3744">
        <w:rPr>
          <w:rFonts w:eastAsia="Times New Roman" w:cs="Times New Roman"/>
          <w:color w:val="000000"/>
          <w:sz w:val="24"/>
          <w:szCs w:val="24"/>
        </w:rPr>
        <w:t>------------------------------</w:t>
      </w:r>
      <w:r w:rsidR="00392F11" w:rsidRPr="00EC3744">
        <w:rPr>
          <w:rFonts w:eastAsia="Times New Roman" w:cs="Times New Roman"/>
          <w:color w:val="000000"/>
          <w:sz w:val="24"/>
          <w:szCs w:val="24"/>
        </w:rPr>
        <w:t>---------------------</w:t>
      </w:r>
      <w:r w:rsidRPr="00EC3744">
        <w:rPr>
          <w:rFonts w:eastAsia="Times New Roman" w:cs="Times New Roman"/>
          <w:color w:val="000000"/>
          <w:sz w:val="24"/>
          <w:szCs w:val="24"/>
        </w:rPr>
        <w:tab/>
      </w:r>
      <w:r w:rsidRPr="00EC3744">
        <w:rPr>
          <w:rFonts w:eastAsia="Times New Roman" w:cs="Times New Roman"/>
          <w:color w:val="000000"/>
          <w:sz w:val="24"/>
          <w:szCs w:val="24"/>
        </w:rPr>
        <w:tab/>
        <w:t>------------------------------------------------</w:t>
      </w: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2F40E4" w:rsidP="006D12BD">
      <w:pPr>
        <w:widowControl w:val="0"/>
        <w:autoSpaceDE w:val="0"/>
        <w:autoSpaceDN w:val="0"/>
        <w:adjustRightInd w:val="0"/>
        <w:spacing w:before="30" w:after="0" w:line="240" w:lineRule="auto"/>
        <w:rPr>
          <w:rFonts w:eastAsia="Times New Roman" w:cs="Times New Roman"/>
          <w:b/>
          <w:color w:val="000000"/>
          <w:sz w:val="24"/>
          <w:szCs w:val="24"/>
        </w:rPr>
      </w:pPr>
      <w:r w:rsidRPr="00EC3744">
        <w:rPr>
          <w:rFonts w:eastAsia="Times New Roman" w:cs="Times New Roman"/>
          <w:b/>
          <w:color w:val="000000"/>
          <w:sz w:val="24"/>
          <w:szCs w:val="24"/>
        </w:rPr>
        <w:t xml:space="preserve">Mr. </w:t>
      </w:r>
      <w:proofErr w:type="spellStart"/>
      <w:r w:rsidRPr="00EC3744">
        <w:rPr>
          <w:rFonts w:eastAsia="Times New Roman" w:cs="Times New Roman"/>
          <w:b/>
          <w:color w:val="000000"/>
          <w:sz w:val="24"/>
          <w:szCs w:val="24"/>
        </w:rPr>
        <w:t>Matano</w:t>
      </w:r>
      <w:proofErr w:type="spellEnd"/>
      <w:r w:rsidRPr="00EC3744">
        <w:rPr>
          <w:rFonts w:eastAsia="Times New Roman" w:cs="Times New Roman"/>
          <w:b/>
          <w:color w:val="000000"/>
          <w:sz w:val="24"/>
          <w:szCs w:val="24"/>
        </w:rPr>
        <w:t xml:space="preserve"> </w:t>
      </w:r>
      <w:proofErr w:type="spellStart"/>
      <w:r w:rsidRPr="00EC3744">
        <w:rPr>
          <w:rFonts w:eastAsia="Times New Roman" w:cs="Times New Roman"/>
          <w:b/>
          <w:color w:val="000000"/>
          <w:sz w:val="24"/>
          <w:szCs w:val="24"/>
        </w:rPr>
        <w:t>Ndaro</w:t>
      </w:r>
      <w:proofErr w:type="spellEnd"/>
      <w:r w:rsidRPr="00EC3744">
        <w:rPr>
          <w:rFonts w:eastAsia="Times New Roman" w:cs="Times New Roman"/>
          <w:b/>
          <w:color w:val="000000"/>
          <w:sz w:val="24"/>
          <w:szCs w:val="24"/>
        </w:rPr>
        <w:t xml:space="preserve">                  </w:t>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t xml:space="preserve">Ms. </w:t>
      </w:r>
      <w:r w:rsidRPr="00EC3744">
        <w:rPr>
          <w:rFonts w:eastAsia="Times New Roman" w:cs="Times New Roman"/>
          <w:b/>
          <w:color w:val="000000"/>
          <w:sz w:val="24"/>
          <w:szCs w:val="24"/>
        </w:rPr>
        <w:t xml:space="preserve">Sheila </w:t>
      </w:r>
      <w:proofErr w:type="spellStart"/>
      <w:r w:rsidRPr="00EC3744">
        <w:rPr>
          <w:rFonts w:eastAsia="Times New Roman" w:cs="Times New Roman"/>
          <w:b/>
          <w:color w:val="000000"/>
          <w:sz w:val="24"/>
          <w:szCs w:val="24"/>
        </w:rPr>
        <w:t>Murumba</w:t>
      </w:r>
      <w:proofErr w:type="spellEnd"/>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r w:rsidRPr="00EC3744">
        <w:rPr>
          <w:rFonts w:eastAsia="Times New Roman" w:cs="Times New Roman"/>
          <w:color w:val="000000"/>
          <w:sz w:val="24"/>
          <w:szCs w:val="24"/>
        </w:rPr>
        <w:t>CHAIRMAN, 2</w:t>
      </w:r>
      <w:r w:rsidR="002F40E4" w:rsidRPr="00EC3744">
        <w:rPr>
          <w:rFonts w:eastAsia="Times New Roman" w:cs="Times New Roman"/>
          <w:color w:val="000000"/>
          <w:sz w:val="24"/>
          <w:szCs w:val="24"/>
        </w:rPr>
        <w:t>5</w:t>
      </w:r>
      <w:r w:rsidR="002F40E4" w:rsidRPr="00EC3744">
        <w:rPr>
          <w:rFonts w:eastAsia="Times New Roman" w:cs="Times New Roman"/>
          <w:color w:val="000000"/>
          <w:sz w:val="24"/>
          <w:szCs w:val="24"/>
          <w:vertAlign w:val="superscript"/>
        </w:rPr>
        <w:t>th</w:t>
      </w:r>
      <w:r w:rsidR="002F40E4" w:rsidRPr="00EC3744">
        <w:rPr>
          <w:rFonts w:eastAsia="Times New Roman" w:cs="Times New Roman"/>
          <w:color w:val="000000"/>
          <w:sz w:val="24"/>
          <w:szCs w:val="24"/>
        </w:rPr>
        <w:t xml:space="preserve"> </w:t>
      </w:r>
      <w:r w:rsidRPr="00EC3744">
        <w:rPr>
          <w:rFonts w:eastAsia="Times New Roman" w:cs="Times New Roman"/>
          <w:color w:val="000000"/>
          <w:sz w:val="24"/>
          <w:szCs w:val="24"/>
        </w:rPr>
        <w:t xml:space="preserve">EACO </w:t>
      </w:r>
      <w:r w:rsidR="002F40E4" w:rsidRPr="00EC3744">
        <w:rPr>
          <w:rFonts w:eastAsia="Times New Roman" w:cs="Times New Roman"/>
          <w:color w:val="000000"/>
          <w:sz w:val="24"/>
          <w:szCs w:val="24"/>
        </w:rPr>
        <w:t>Regulators Assembly</w:t>
      </w:r>
      <w:r w:rsidR="00AA590E" w:rsidRPr="00EC3744">
        <w:rPr>
          <w:rFonts w:eastAsia="Times New Roman" w:cs="Times New Roman"/>
          <w:color w:val="000000"/>
          <w:sz w:val="24"/>
          <w:szCs w:val="24"/>
        </w:rPr>
        <w:tab/>
      </w:r>
      <w:r w:rsidR="00AA590E" w:rsidRPr="00EC3744">
        <w:rPr>
          <w:rFonts w:eastAsia="Times New Roman" w:cs="Times New Roman"/>
          <w:color w:val="000000"/>
          <w:sz w:val="24"/>
          <w:szCs w:val="24"/>
        </w:rPr>
        <w:tab/>
      </w:r>
      <w:r w:rsidRPr="00EC3744">
        <w:rPr>
          <w:rFonts w:eastAsia="Times New Roman" w:cs="Times New Roman"/>
          <w:color w:val="000000"/>
          <w:sz w:val="24"/>
          <w:szCs w:val="24"/>
        </w:rPr>
        <w:tab/>
        <w:t>Rapporteur    I</w:t>
      </w: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r w:rsidRPr="00EC3744">
        <w:rPr>
          <w:rFonts w:eastAsia="Times New Roman" w:cs="Times New Roman"/>
          <w:color w:val="000000"/>
          <w:sz w:val="24"/>
          <w:szCs w:val="24"/>
        </w:rPr>
        <w:t>-------------------------------------------------</w:t>
      </w:r>
      <w:r w:rsidRPr="00EC3744">
        <w:rPr>
          <w:rFonts w:eastAsia="Times New Roman" w:cs="Times New Roman"/>
          <w:color w:val="000000"/>
          <w:sz w:val="24"/>
          <w:szCs w:val="24"/>
        </w:rPr>
        <w:tab/>
      </w:r>
      <w:r w:rsidRPr="00EC3744">
        <w:rPr>
          <w:rFonts w:eastAsia="Times New Roman" w:cs="Times New Roman"/>
          <w:color w:val="000000"/>
          <w:sz w:val="24"/>
          <w:szCs w:val="24"/>
        </w:rPr>
        <w:tab/>
        <w:t>-----------------------------------------------</w:t>
      </w:r>
    </w:p>
    <w:p w:rsidR="00392F11"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p>
    <w:p w:rsidR="00392F11" w:rsidRPr="00EC3744" w:rsidRDefault="002F40E4" w:rsidP="006D12BD">
      <w:pPr>
        <w:widowControl w:val="0"/>
        <w:autoSpaceDE w:val="0"/>
        <w:autoSpaceDN w:val="0"/>
        <w:adjustRightInd w:val="0"/>
        <w:spacing w:before="30" w:after="0" w:line="240" w:lineRule="auto"/>
        <w:rPr>
          <w:rFonts w:eastAsia="Times New Roman" w:cs="Times New Roman"/>
          <w:b/>
          <w:color w:val="000000"/>
          <w:sz w:val="24"/>
          <w:szCs w:val="24"/>
        </w:rPr>
      </w:pPr>
      <w:r w:rsidRPr="00EC3744">
        <w:rPr>
          <w:rFonts w:eastAsia="Times New Roman" w:cs="Times New Roman"/>
          <w:b/>
          <w:color w:val="000000"/>
          <w:sz w:val="24"/>
          <w:szCs w:val="24"/>
        </w:rPr>
        <w:t>Ms</w:t>
      </w:r>
      <w:r w:rsidR="00392F11" w:rsidRPr="00EC3744">
        <w:rPr>
          <w:rFonts w:eastAsia="Times New Roman" w:cs="Times New Roman"/>
          <w:b/>
          <w:color w:val="000000"/>
          <w:sz w:val="24"/>
          <w:szCs w:val="24"/>
        </w:rPr>
        <w:t xml:space="preserve">. </w:t>
      </w:r>
      <w:proofErr w:type="spellStart"/>
      <w:r w:rsidRPr="00EC3744">
        <w:rPr>
          <w:rFonts w:eastAsia="Times New Roman" w:cs="Times New Roman"/>
          <w:b/>
          <w:color w:val="000000"/>
          <w:sz w:val="24"/>
          <w:szCs w:val="24"/>
        </w:rPr>
        <w:t>Fortunata</w:t>
      </w:r>
      <w:proofErr w:type="spellEnd"/>
      <w:r w:rsidRPr="00EC3744">
        <w:rPr>
          <w:rFonts w:eastAsia="Times New Roman" w:cs="Times New Roman"/>
          <w:b/>
          <w:color w:val="000000"/>
          <w:sz w:val="24"/>
          <w:szCs w:val="24"/>
        </w:rPr>
        <w:t xml:space="preserve"> B.K. </w:t>
      </w:r>
      <w:proofErr w:type="spellStart"/>
      <w:r w:rsidRPr="00EC3744">
        <w:rPr>
          <w:rFonts w:eastAsia="Times New Roman" w:cs="Times New Roman"/>
          <w:b/>
          <w:color w:val="000000"/>
          <w:sz w:val="24"/>
          <w:szCs w:val="24"/>
        </w:rPr>
        <w:t>Mdachi</w:t>
      </w:r>
      <w:proofErr w:type="spellEnd"/>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r>
      <w:r w:rsidR="00392F11" w:rsidRPr="00EC3744">
        <w:rPr>
          <w:rFonts w:eastAsia="Times New Roman" w:cs="Times New Roman"/>
          <w:b/>
          <w:color w:val="000000"/>
          <w:sz w:val="24"/>
          <w:szCs w:val="24"/>
        </w:rPr>
        <w:tab/>
        <w:t xml:space="preserve">Mr. </w:t>
      </w:r>
      <w:proofErr w:type="gramStart"/>
      <w:r w:rsidR="00392F11" w:rsidRPr="00EC3744">
        <w:rPr>
          <w:rFonts w:eastAsia="Times New Roman" w:cs="Times New Roman"/>
          <w:b/>
          <w:color w:val="000000"/>
          <w:sz w:val="24"/>
          <w:szCs w:val="24"/>
        </w:rPr>
        <w:t>Godliving  J</w:t>
      </w:r>
      <w:proofErr w:type="gramEnd"/>
      <w:r w:rsidR="00392F11" w:rsidRPr="00EC3744">
        <w:rPr>
          <w:rFonts w:eastAsia="Times New Roman" w:cs="Times New Roman"/>
          <w:b/>
          <w:color w:val="000000"/>
          <w:sz w:val="24"/>
          <w:szCs w:val="24"/>
        </w:rPr>
        <w:t>. KESSY</w:t>
      </w:r>
    </w:p>
    <w:p w:rsidR="00FA59D0" w:rsidRPr="00EC3744" w:rsidRDefault="00392F11" w:rsidP="006D12BD">
      <w:pPr>
        <w:widowControl w:val="0"/>
        <w:autoSpaceDE w:val="0"/>
        <w:autoSpaceDN w:val="0"/>
        <w:adjustRightInd w:val="0"/>
        <w:spacing w:before="30" w:after="0" w:line="240" w:lineRule="auto"/>
        <w:rPr>
          <w:rFonts w:eastAsia="Times New Roman" w:cs="Times New Roman"/>
          <w:color w:val="000000"/>
          <w:sz w:val="24"/>
          <w:szCs w:val="24"/>
        </w:rPr>
      </w:pPr>
      <w:r w:rsidRPr="00EC3744">
        <w:rPr>
          <w:rFonts w:eastAsia="Times New Roman" w:cs="Times New Roman"/>
          <w:color w:val="000000"/>
          <w:sz w:val="24"/>
          <w:szCs w:val="24"/>
        </w:rPr>
        <w:t>Rapporteur   II</w:t>
      </w:r>
      <w:r w:rsidRPr="00EC3744">
        <w:rPr>
          <w:rFonts w:eastAsia="Times New Roman" w:cs="Times New Roman"/>
          <w:color w:val="000000"/>
          <w:sz w:val="24"/>
          <w:szCs w:val="24"/>
        </w:rPr>
        <w:tab/>
      </w:r>
      <w:r w:rsidRPr="00EC3744">
        <w:rPr>
          <w:rFonts w:eastAsia="Times New Roman" w:cs="Times New Roman"/>
          <w:color w:val="000000"/>
          <w:sz w:val="24"/>
          <w:szCs w:val="24"/>
        </w:rPr>
        <w:tab/>
      </w:r>
      <w:r w:rsidRPr="00EC3744">
        <w:rPr>
          <w:rFonts w:eastAsia="Times New Roman" w:cs="Times New Roman"/>
          <w:color w:val="000000"/>
          <w:sz w:val="24"/>
          <w:szCs w:val="24"/>
        </w:rPr>
        <w:tab/>
      </w:r>
      <w:r w:rsidRPr="00EC3744">
        <w:rPr>
          <w:rFonts w:eastAsia="Times New Roman" w:cs="Times New Roman"/>
          <w:color w:val="000000"/>
          <w:sz w:val="24"/>
          <w:szCs w:val="24"/>
        </w:rPr>
        <w:tab/>
      </w:r>
      <w:r w:rsidRPr="00EC3744">
        <w:rPr>
          <w:rFonts w:eastAsia="Times New Roman" w:cs="Times New Roman"/>
          <w:color w:val="000000"/>
          <w:sz w:val="24"/>
          <w:szCs w:val="24"/>
        </w:rPr>
        <w:tab/>
      </w:r>
      <w:r w:rsidRPr="00EC3744">
        <w:rPr>
          <w:rFonts w:eastAsia="Times New Roman" w:cs="Times New Roman"/>
          <w:color w:val="000000"/>
          <w:sz w:val="24"/>
          <w:szCs w:val="24"/>
        </w:rPr>
        <w:tab/>
        <w:t>Liai</w:t>
      </w:r>
      <w:r w:rsidR="002F3CE9" w:rsidRPr="00EC3744">
        <w:rPr>
          <w:rFonts w:eastAsia="Times New Roman" w:cs="Times New Roman"/>
          <w:color w:val="000000"/>
          <w:sz w:val="24"/>
          <w:szCs w:val="24"/>
        </w:rPr>
        <w:t>son Manager, Regulatory Affairs</w:t>
      </w:r>
    </w:p>
    <w:p w:rsidR="00835459" w:rsidRPr="00EC3744" w:rsidRDefault="00835459" w:rsidP="00835459">
      <w:pPr>
        <w:widowControl w:val="0"/>
        <w:autoSpaceDE w:val="0"/>
        <w:autoSpaceDN w:val="0"/>
        <w:adjustRightInd w:val="0"/>
        <w:spacing w:before="30" w:after="0" w:line="240" w:lineRule="auto"/>
        <w:rPr>
          <w:rFonts w:eastAsia="Times New Roman" w:cs="Times New Roman"/>
          <w:color w:val="000000"/>
          <w:sz w:val="24"/>
          <w:szCs w:val="24"/>
        </w:rPr>
      </w:pPr>
    </w:p>
    <w:sectPr w:rsidR="00835459" w:rsidRPr="00EC3744" w:rsidSect="00AA590E">
      <w:footerReference w:type="even" r:id="rId30"/>
      <w:footerReference w:type="default" r:id="rId31"/>
      <w:pgSz w:w="12240" w:h="15840"/>
      <w:pgMar w:top="706" w:right="1584" w:bottom="1296" w:left="1584" w:header="720" w:footer="720" w:gutter="0"/>
      <w:pgBorders>
        <w:top w:val="double" w:sz="4" w:space="1" w:color="3366FF" w:shadow="1"/>
        <w:left w:val="double" w:sz="4" w:space="4" w:color="3366FF" w:shadow="1"/>
        <w:bottom w:val="double" w:sz="4" w:space="1" w:color="3366FF" w:shadow="1"/>
        <w:right w:val="double" w:sz="4" w:space="4" w:color="3366FF" w:shadow="1"/>
      </w:pgBorders>
      <w:pgNumType w:start="0"/>
      <w:cols w:space="720" w:equalWidth="0">
        <w:col w:w="8792"/>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B1D" w:rsidRDefault="00246B1D" w:rsidP="00D75D47">
      <w:pPr>
        <w:spacing w:after="0" w:line="240" w:lineRule="auto"/>
      </w:pPr>
      <w:r>
        <w:separator/>
      </w:r>
    </w:p>
  </w:endnote>
  <w:endnote w:type="continuationSeparator" w:id="0">
    <w:p w:rsidR="00246B1D" w:rsidRDefault="00246B1D" w:rsidP="00D7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E" w:rsidRDefault="00AA590E" w:rsidP="00733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590E" w:rsidRDefault="00AA5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E" w:rsidRDefault="00AA590E" w:rsidP="00733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7C4D">
      <w:rPr>
        <w:rStyle w:val="PageNumber"/>
        <w:noProof/>
      </w:rPr>
      <w:t>10</w:t>
    </w:r>
    <w:r>
      <w:rPr>
        <w:rStyle w:val="PageNumber"/>
      </w:rPr>
      <w:fldChar w:fldCharType="end"/>
    </w:r>
  </w:p>
  <w:p w:rsidR="00AA590E" w:rsidRDefault="00AA5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B1D" w:rsidRDefault="00246B1D" w:rsidP="00D75D47">
      <w:pPr>
        <w:spacing w:after="0" w:line="240" w:lineRule="auto"/>
      </w:pPr>
      <w:r>
        <w:separator/>
      </w:r>
    </w:p>
  </w:footnote>
  <w:footnote w:type="continuationSeparator" w:id="0">
    <w:p w:rsidR="00246B1D" w:rsidRDefault="00246B1D" w:rsidP="00D75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C34"/>
    <w:multiLevelType w:val="hybridMultilevel"/>
    <w:tmpl w:val="1F9AD882"/>
    <w:lvl w:ilvl="0" w:tplc="905476F4">
      <w:start w:val="1"/>
      <w:numFmt w:val="lowerRoman"/>
      <w:lvlText w:val="(%1)"/>
      <w:lvlJc w:val="left"/>
      <w:pPr>
        <w:tabs>
          <w:tab w:val="num" w:pos="720"/>
        </w:tabs>
        <w:ind w:left="720" w:hanging="360"/>
      </w:pPr>
      <w:rPr>
        <w:rFonts w:hint="default"/>
      </w:rPr>
    </w:lvl>
    <w:lvl w:ilvl="1" w:tplc="32D22D6A" w:tentative="1">
      <w:start w:val="1"/>
      <w:numFmt w:val="bullet"/>
      <w:lvlText w:val="•"/>
      <w:lvlJc w:val="left"/>
      <w:pPr>
        <w:tabs>
          <w:tab w:val="num" w:pos="1440"/>
        </w:tabs>
        <w:ind w:left="1440" w:hanging="360"/>
      </w:pPr>
      <w:rPr>
        <w:rFonts w:ascii="Arial" w:hAnsi="Arial" w:hint="default"/>
      </w:rPr>
    </w:lvl>
    <w:lvl w:ilvl="2" w:tplc="92D6C3A2" w:tentative="1">
      <w:start w:val="1"/>
      <w:numFmt w:val="bullet"/>
      <w:lvlText w:val="•"/>
      <w:lvlJc w:val="left"/>
      <w:pPr>
        <w:tabs>
          <w:tab w:val="num" w:pos="2160"/>
        </w:tabs>
        <w:ind w:left="2160" w:hanging="360"/>
      </w:pPr>
      <w:rPr>
        <w:rFonts w:ascii="Arial" w:hAnsi="Arial" w:hint="default"/>
      </w:rPr>
    </w:lvl>
    <w:lvl w:ilvl="3" w:tplc="ABCADEC4" w:tentative="1">
      <w:start w:val="1"/>
      <w:numFmt w:val="bullet"/>
      <w:lvlText w:val="•"/>
      <w:lvlJc w:val="left"/>
      <w:pPr>
        <w:tabs>
          <w:tab w:val="num" w:pos="2880"/>
        </w:tabs>
        <w:ind w:left="2880" w:hanging="360"/>
      </w:pPr>
      <w:rPr>
        <w:rFonts w:ascii="Arial" w:hAnsi="Arial" w:hint="default"/>
      </w:rPr>
    </w:lvl>
    <w:lvl w:ilvl="4" w:tplc="983CDAFE" w:tentative="1">
      <w:start w:val="1"/>
      <w:numFmt w:val="bullet"/>
      <w:lvlText w:val="•"/>
      <w:lvlJc w:val="left"/>
      <w:pPr>
        <w:tabs>
          <w:tab w:val="num" w:pos="3600"/>
        </w:tabs>
        <w:ind w:left="3600" w:hanging="360"/>
      </w:pPr>
      <w:rPr>
        <w:rFonts w:ascii="Arial" w:hAnsi="Arial" w:hint="default"/>
      </w:rPr>
    </w:lvl>
    <w:lvl w:ilvl="5" w:tplc="F6EC80BA" w:tentative="1">
      <w:start w:val="1"/>
      <w:numFmt w:val="bullet"/>
      <w:lvlText w:val="•"/>
      <w:lvlJc w:val="left"/>
      <w:pPr>
        <w:tabs>
          <w:tab w:val="num" w:pos="4320"/>
        </w:tabs>
        <w:ind w:left="4320" w:hanging="360"/>
      </w:pPr>
      <w:rPr>
        <w:rFonts w:ascii="Arial" w:hAnsi="Arial" w:hint="default"/>
      </w:rPr>
    </w:lvl>
    <w:lvl w:ilvl="6" w:tplc="EA2670CC" w:tentative="1">
      <w:start w:val="1"/>
      <w:numFmt w:val="bullet"/>
      <w:lvlText w:val="•"/>
      <w:lvlJc w:val="left"/>
      <w:pPr>
        <w:tabs>
          <w:tab w:val="num" w:pos="5040"/>
        </w:tabs>
        <w:ind w:left="5040" w:hanging="360"/>
      </w:pPr>
      <w:rPr>
        <w:rFonts w:ascii="Arial" w:hAnsi="Arial" w:hint="default"/>
      </w:rPr>
    </w:lvl>
    <w:lvl w:ilvl="7" w:tplc="E2EAEB6A" w:tentative="1">
      <w:start w:val="1"/>
      <w:numFmt w:val="bullet"/>
      <w:lvlText w:val="•"/>
      <w:lvlJc w:val="left"/>
      <w:pPr>
        <w:tabs>
          <w:tab w:val="num" w:pos="5760"/>
        </w:tabs>
        <w:ind w:left="5760" w:hanging="360"/>
      </w:pPr>
      <w:rPr>
        <w:rFonts w:ascii="Arial" w:hAnsi="Arial" w:hint="default"/>
      </w:rPr>
    </w:lvl>
    <w:lvl w:ilvl="8" w:tplc="DFC05348" w:tentative="1">
      <w:start w:val="1"/>
      <w:numFmt w:val="bullet"/>
      <w:lvlText w:val="•"/>
      <w:lvlJc w:val="left"/>
      <w:pPr>
        <w:tabs>
          <w:tab w:val="num" w:pos="6480"/>
        </w:tabs>
        <w:ind w:left="6480" w:hanging="360"/>
      </w:pPr>
      <w:rPr>
        <w:rFonts w:ascii="Arial" w:hAnsi="Arial" w:hint="default"/>
      </w:rPr>
    </w:lvl>
  </w:abstractNum>
  <w:abstractNum w:abstractNumId="1">
    <w:nsid w:val="07A90DA8"/>
    <w:multiLevelType w:val="hybridMultilevel"/>
    <w:tmpl w:val="8076A38E"/>
    <w:lvl w:ilvl="0" w:tplc="2C60B048">
      <w:start w:val="1"/>
      <w:numFmt w:val="lowerRoman"/>
      <w:lvlText w:val="(%1)"/>
      <w:lvlJc w:val="righ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19B33099"/>
    <w:multiLevelType w:val="hybridMultilevel"/>
    <w:tmpl w:val="4D5055FA"/>
    <w:lvl w:ilvl="0" w:tplc="47784B2C">
      <w:start w:val="1"/>
      <w:numFmt w:val="lowerRoman"/>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266357EA"/>
    <w:multiLevelType w:val="hybridMultilevel"/>
    <w:tmpl w:val="8076A38E"/>
    <w:lvl w:ilvl="0" w:tplc="2C60B048">
      <w:start w:val="1"/>
      <w:numFmt w:val="lowerRoman"/>
      <w:lvlText w:val="(%1)"/>
      <w:lvlJc w:val="righ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nsid w:val="2DE14498"/>
    <w:multiLevelType w:val="hybridMultilevel"/>
    <w:tmpl w:val="6E46F18C"/>
    <w:lvl w:ilvl="0" w:tplc="905476F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D34B0D"/>
    <w:multiLevelType w:val="hybridMultilevel"/>
    <w:tmpl w:val="626407A4"/>
    <w:lvl w:ilvl="0" w:tplc="6922BC9C">
      <w:start w:val="1"/>
      <w:numFmt w:val="lowerRoman"/>
      <w:lvlText w:val="(%1)"/>
      <w:lvlJc w:val="left"/>
      <w:pPr>
        <w:ind w:left="1261" w:hanging="72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6">
    <w:nsid w:val="357A485C"/>
    <w:multiLevelType w:val="hybridMultilevel"/>
    <w:tmpl w:val="5AAA8DB4"/>
    <w:lvl w:ilvl="0" w:tplc="1528110C">
      <w:start w:val="1"/>
      <w:numFmt w:val="lowerRoman"/>
      <w:lvlText w:val="(%1)"/>
      <w:lvlJc w:val="left"/>
      <w:pPr>
        <w:ind w:left="1007" w:hanging="72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7">
    <w:nsid w:val="37877DFB"/>
    <w:multiLevelType w:val="hybridMultilevel"/>
    <w:tmpl w:val="961E683C"/>
    <w:lvl w:ilvl="0" w:tplc="905476F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FB0CA9"/>
    <w:multiLevelType w:val="hybridMultilevel"/>
    <w:tmpl w:val="324E4E8E"/>
    <w:lvl w:ilvl="0" w:tplc="AD369BD8">
      <w:start w:val="1"/>
      <w:numFmt w:val="lowerRoman"/>
      <w:lvlText w:val="(%1)"/>
      <w:lvlJc w:val="left"/>
      <w:pPr>
        <w:ind w:left="1377" w:hanging="720"/>
      </w:pPr>
      <w:rPr>
        <w:rFonts w:hint="default"/>
        <w:sz w:val="23"/>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9">
    <w:nsid w:val="3BF01C25"/>
    <w:multiLevelType w:val="hybridMultilevel"/>
    <w:tmpl w:val="E64482E8"/>
    <w:lvl w:ilvl="0" w:tplc="19369C20">
      <w:start w:val="1"/>
      <w:numFmt w:val="lowerRoman"/>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nsid w:val="3CDA48B2"/>
    <w:multiLevelType w:val="hybridMultilevel"/>
    <w:tmpl w:val="37C25A8E"/>
    <w:lvl w:ilvl="0" w:tplc="2C60B048">
      <w:start w:val="1"/>
      <w:numFmt w:val="lowerRoman"/>
      <w:lvlText w:val="(%1)"/>
      <w:lvlJc w:val="right"/>
      <w:pPr>
        <w:ind w:left="1053" w:hanging="360"/>
      </w:pPr>
      <w:rPr>
        <w:rFonts w:hint="default"/>
      </w:rPr>
    </w:lvl>
    <w:lvl w:ilvl="1" w:tplc="04090019" w:tentative="1">
      <w:start w:val="1"/>
      <w:numFmt w:val="lowerLetter"/>
      <w:lvlText w:val="%2."/>
      <w:lvlJc w:val="left"/>
      <w:pPr>
        <w:ind w:left="1773" w:hanging="360"/>
      </w:pPr>
    </w:lvl>
    <w:lvl w:ilvl="2" w:tplc="0409001B" w:tentative="1">
      <w:start w:val="1"/>
      <w:numFmt w:val="lowerRoman"/>
      <w:lvlText w:val="%3."/>
      <w:lvlJc w:val="right"/>
      <w:pPr>
        <w:ind w:left="2493" w:hanging="180"/>
      </w:pPr>
    </w:lvl>
    <w:lvl w:ilvl="3" w:tplc="0409000F" w:tentative="1">
      <w:start w:val="1"/>
      <w:numFmt w:val="decimal"/>
      <w:lvlText w:val="%4."/>
      <w:lvlJc w:val="left"/>
      <w:pPr>
        <w:ind w:left="3213" w:hanging="360"/>
      </w:pPr>
    </w:lvl>
    <w:lvl w:ilvl="4" w:tplc="04090019" w:tentative="1">
      <w:start w:val="1"/>
      <w:numFmt w:val="lowerLetter"/>
      <w:lvlText w:val="%5."/>
      <w:lvlJc w:val="left"/>
      <w:pPr>
        <w:ind w:left="3933" w:hanging="360"/>
      </w:pPr>
    </w:lvl>
    <w:lvl w:ilvl="5" w:tplc="0409001B" w:tentative="1">
      <w:start w:val="1"/>
      <w:numFmt w:val="lowerRoman"/>
      <w:lvlText w:val="%6."/>
      <w:lvlJc w:val="right"/>
      <w:pPr>
        <w:ind w:left="4653" w:hanging="180"/>
      </w:pPr>
    </w:lvl>
    <w:lvl w:ilvl="6" w:tplc="0409000F" w:tentative="1">
      <w:start w:val="1"/>
      <w:numFmt w:val="decimal"/>
      <w:lvlText w:val="%7."/>
      <w:lvlJc w:val="left"/>
      <w:pPr>
        <w:ind w:left="5373" w:hanging="360"/>
      </w:pPr>
    </w:lvl>
    <w:lvl w:ilvl="7" w:tplc="04090019" w:tentative="1">
      <w:start w:val="1"/>
      <w:numFmt w:val="lowerLetter"/>
      <w:lvlText w:val="%8."/>
      <w:lvlJc w:val="left"/>
      <w:pPr>
        <w:ind w:left="6093" w:hanging="360"/>
      </w:pPr>
    </w:lvl>
    <w:lvl w:ilvl="8" w:tplc="0409001B" w:tentative="1">
      <w:start w:val="1"/>
      <w:numFmt w:val="lowerRoman"/>
      <w:lvlText w:val="%9."/>
      <w:lvlJc w:val="right"/>
      <w:pPr>
        <w:ind w:left="6813" w:hanging="180"/>
      </w:pPr>
    </w:lvl>
  </w:abstractNum>
  <w:abstractNum w:abstractNumId="11">
    <w:nsid w:val="3F875573"/>
    <w:multiLevelType w:val="hybridMultilevel"/>
    <w:tmpl w:val="82767ABE"/>
    <w:lvl w:ilvl="0" w:tplc="CACEDC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A1439D"/>
    <w:multiLevelType w:val="hybridMultilevel"/>
    <w:tmpl w:val="3BB88006"/>
    <w:lvl w:ilvl="0" w:tplc="04090001">
      <w:start w:val="1"/>
      <w:numFmt w:val="bullet"/>
      <w:lvlText w:val=""/>
      <w:lvlJc w:val="left"/>
      <w:pPr>
        <w:ind w:left="1784" w:hanging="360"/>
      </w:pPr>
      <w:rPr>
        <w:rFonts w:ascii="Symbol" w:hAnsi="Symbol" w:hint="default"/>
      </w:rPr>
    </w:lvl>
    <w:lvl w:ilvl="1" w:tplc="04090003" w:tentative="1">
      <w:start w:val="1"/>
      <w:numFmt w:val="bullet"/>
      <w:lvlText w:val="o"/>
      <w:lvlJc w:val="left"/>
      <w:pPr>
        <w:ind w:left="2504" w:hanging="360"/>
      </w:pPr>
      <w:rPr>
        <w:rFonts w:ascii="Courier New" w:hAnsi="Courier New" w:hint="default"/>
      </w:rPr>
    </w:lvl>
    <w:lvl w:ilvl="2" w:tplc="04090005" w:tentative="1">
      <w:start w:val="1"/>
      <w:numFmt w:val="bullet"/>
      <w:lvlText w:val=""/>
      <w:lvlJc w:val="left"/>
      <w:pPr>
        <w:ind w:left="3224" w:hanging="360"/>
      </w:pPr>
      <w:rPr>
        <w:rFonts w:ascii="Wingdings" w:hAnsi="Wingdings" w:hint="default"/>
      </w:rPr>
    </w:lvl>
    <w:lvl w:ilvl="3" w:tplc="04090001" w:tentative="1">
      <w:start w:val="1"/>
      <w:numFmt w:val="bullet"/>
      <w:lvlText w:val=""/>
      <w:lvlJc w:val="left"/>
      <w:pPr>
        <w:ind w:left="3944" w:hanging="360"/>
      </w:pPr>
      <w:rPr>
        <w:rFonts w:ascii="Symbol" w:hAnsi="Symbol" w:hint="default"/>
      </w:rPr>
    </w:lvl>
    <w:lvl w:ilvl="4" w:tplc="04090003" w:tentative="1">
      <w:start w:val="1"/>
      <w:numFmt w:val="bullet"/>
      <w:lvlText w:val="o"/>
      <w:lvlJc w:val="left"/>
      <w:pPr>
        <w:ind w:left="4664" w:hanging="360"/>
      </w:pPr>
      <w:rPr>
        <w:rFonts w:ascii="Courier New" w:hAnsi="Courier New" w:hint="default"/>
      </w:rPr>
    </w:lvl>
    <w:lvl w:ilvl="5" w:tplc="04090005" w:tentative="1">
      <w:start w:val="1"/>
      <w:numFmt w:val="bullet"/>
      <w:lvlText w:val=""/>
      <w:lvlJc w:val="left"/>
      <w:pPr>
        <w:ind w:left="5384" w:hanging="360"/>
      </w:pPr>
      <w:rPr>
        <w:rFonts w:ascii="Wingdings" w:hAnsi="Wingdings" w:hint="default"/>
      </w:rPr>
    </w:lvl>
    <w:lvl w:ilvl="6" w:tplc="04090001" w:tentative="1">
      <w:start w:val="1"/>
      <w:numFmt w:val="bullet"/>
      <w:lvlText w:val=""/>
      <w:lvlJc w:val="left"/>
      <w:pPr>
        <w:ind w:left="6104" w:hanging="360"/>
      </w:pPr>
      <w:rPr>
        <w:rFonts w:ascii="Symbol" w:hAnsi="Symbol" w:hint="default"/>
      </w:rPr>
    </w:lvl>
    <w:lvl w:ilvl="7" w:tplc="04090003" w:tentative="1">
      <w:start w:val="1"/>
      <w:numFmt w:val="bullet"/>
      <w:lvlText w:val="o"/>
      <w:lvlJc w:val="left"/>
      <w:pPr>
        <w:ind w:left="6824" w:hanging="360"/>
      </w:pPr>
      <w:rPr>
        <w:rFonts w:ascii="Courier New" w:hAnsi="Courier New" w:hint="default"/>
      </w:rPr>
    </w:lvl>
    <w:lvl w:ilvl="8" w:tplc="04090005" w:tentative="1">
      <w:start w:val="1"/>
      <w:numFmt w:val="bullet"/>
      <w:lvlText w:val=""/>
      <w:lvlJc w:val="left"/>
      <w:pPr>
        <w:ind w:left="7544" w:hanging="360"/>
      </w:pPr>
      <w:rPr>
        <w:rFonts w:ascii="Wingdings" w:hAnsi="Wingdings" w:hint="default"/>
      </w:rPr>
    </w:lvl>
  </w:abstractNum>
  <w:abstractNum w:abstractNumId="13">
    <w:nsid w:val="486F1F3B"/>
    <w:multiLevelType w:val="hybridMultilevel"/>
    <w:tmpl w:val="9070B2C4"/>
    <w:lvl w:ilvl="0" w:tplc="905476F4">
      <w:start w:val="1"/>
      <w:numFmt w:val="lowerRoman"/>
      <w:lvlText w:val="(%1)"/>
      <w:lvlJc w:val="left"/>
      <w:pPr>
        <w:tabs>
          <w:tab w:val="num" w:pos="720"/>
        </w:tabs>
        <w:ind w:left="720" w:hanging="360"/>
      </w:pPr>
      <w:rPr>
        <w:rFonts w:hint="default"/>
      </w:rPr>
    </w:lvl>
    <w:lvl w:ilvl="1" w:tplc="63F8A088" w:tentative="1">
      <w:start w:val="1"/>
      <w:numFmt w:val="decimal"/>
      <w:lvlText w:val="%2."/>
      <w:lvlJc w:val="left"/>
      <w:pPr>
        <w:tabs>
          <w:tab w:val="num" w:pos="1440"/>
        </w:tabs>
        <w:ind w:left="1440" w:hanging="360"/>
      </w:pPr>
    </w:lvl>
    <w:lvl w:ilvl="2" w:tplc="069AA182" w:tentative="1">
      <w:start w:val="1"/>
      <w:numFmt w:val="decimal"/>
      <w:lvlText w:val="%3."/>
      <w:lvlJc w:val="left"/>
      <w:pPr>
        <w:tabs>
          <w:tab w:val="num" w:pos="2160"/>
        </w:tabs>
        <w:ind w:left="2160" w:hanging="360"/>
      </w:pPr>
    </w:lvl>
    <w:lvl w:ilvl="3" w:tplc="9DD68094" w:tentative="1">
      <w:start w:val="1"/>
      <w:numFmt w:val="decimal"/>
      <w:lvlText w:val="%4."/>
      <w:lvlJc w:val="left"/>
      <w:pPr>
        <w:tabs>
          <w:tab w:val="num" w:pos="2880"/>
        </w:tabs>
        <w:ind w:left="2880" w:hanging="360"/>
      </w:pPr>
    </w:lvl>
    <w:lvl w:ilvl="4" w:tplc="306879FE" w:tentative="1">
      <w:start w:val="1"/>
      <w:numFmt w:val="decimal"/>
      <w:lvlText w:val="%5."/>
      <w:lvlJc w:val="left"/>
      <w:pPr>
        <w:tabs>
          <w:tab w:val="num" w:pos="3600"/>
        </w:tabs>
        <w:ind w:left="3600" w:hanging="360"/>
      </w:pPr>
    </w:lvl>
    <w:lvl w:ilvl="5" w:tplc="8934FBA2" w:tentative="1">
      <w:start w:val="1"/>
      <w:numFmt w:val="decimal"/>
      <w:lvlText w:val="%6."/>
      <w:lvlJc w:val="left"/>
      <w:pPr>
        <w:tabs>
          <w:tab w:val="num" w:pos="4320"/>
        </w:tabs>
        <w:ind w:left="4320" w:hanging="360"/>
      </w:pPr>
    </w:lvl>
    <w:lvl w:ilvl="6" w:tplc="0564103E" w:tentative="1">
      <w:start w:val="1"/>
      <w:numFmt w:val="decimal"/>
      <w:lvlText w:val="%7."/>
      <w:lvlJc w:val="left"/>
      <w:pPr>
        <w:tabs>
          <w:tab w:val="num" w:pos="5040"/>
        </w:tabs>
        <w:ind w:left="5040" w:hanging="360"/>
      </w:pPr>
    </w:lvl>
    <w:lvl w:ilvl="7" w:tplc="9DBCCAF8" w:tentative="1">
      <w:start w:val="1"/>
      <w:numFmt w:val="decimal"/>
      <w:lvlText w:val="%8."/>
      <w:lvlJc w:val="left"/>
      <w:pPr>
        <w:tabs>
          <w:tab w:val="num" w:pos="5760"/>
        </w:tabs>
        <w:ind w:left="5760" w:hanging="360"/>
      </w:pPr>
    </w:lvl>
    <w:lvl w:ilvl="8" w:tplc="3D3EE3E4" w:tentative="1">
      <w:start w:val="1"/>
      <w:numFmt w:val="decimal"/>
      <w:lvlText w:val="%9."/>
      <w:lvlJc w:val="left"/>
      <w:pPr>
        <w:tabs>
          <w:tab w:val="num" w:pos="6480"/>
        </w:tabs>
        <w:ind w:left="6480" w:hanging="360"/>
      </w:pPr>
    </w:lvl>
  </w:abstractNum>
  <w:abstractNum w:abstractNumId="14">
    <w:nsid w:val="4DA74147"/>
    <w:multiLevelType w:val="hybridMultilevel"/>
    <w:tmpl w:val="1CD09986"/>
    <w:lvl w:ilvl="0" w:tplc="019053F4">
      <w:start w:val="1"/>
      <w:numFmt w:val="lowerRoman"/>
      <w:lvlText w:val="(%1)"/>
      <w:lvlJc w:val="left"/>
      <w:pPr>
        <w:ind w:left="1064" w:hanging="720"/>
      </w:pPr>
      <w:rPr>
        <w:rFonts w:hint="default"/>
        <w:sz w:val="23"/>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5">
    <w:nsid w:val="4DCC4327"/>
    <w:multiLevelType w:val="hybridMultilevel"/>
    <w:tmpl w:val="D6D42EA6"/>
    <w:lvl w:ilvl="0" w:tplc="04090001">
      <w:start w:val="1"/>
      <w:numFmt w:val="bullet"/>
      <w:lvlText w:val=""/>
      <w:lvlJc w:val="left"/>
      <w:pPr>
        <w:ind w:left="872" w:hanging="360"/>
      </w:pPr>
      <w:rPr>
        <w:rFonts w:ascii="Symbol" w:hAnsi="Symbol" w:hint="default"/>
      </w:rPr>
    </w:lvl>
    <w:lvl w:ilvl="1" w:tplc="04090003" w:tentative="1">
      <w:start w:val="1"/>
      <w:numFmt w:val="bullet"/>
      <w:lvlText w:val="o"/>
      <w:lvlJc w:val="left"/>
      <w:pPr>
        <w:ind w:left="1592" w:hanging="360"/>
      </w:pPr>
      <w:rPr>
        <w:rFonts w:ascii="Courier New" w:hAnsi="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hint="default"/>
      </w:rPr>
    </w:lvl>
    <w:lvl w:ilvl="8" w:tplc="04090005" w:tentative="1">
      <w:start w:val="1"/>
      <w:numFmt w:val="bullet"/>
      <w:lvlText w:val=""/>
      <w:lvlJc w:val="left"/>
      <w:pPr>
        <w:ind w:left="6632" w:hanging="360"/>
      </w:pPr>
      <w:rPr>
        <w:rFonts w:ascii="Wingdings" w:hAnsi="Wingdings" w:hint="default"/>
      </w:rPr>
    </w:lvl>
  </w:abstractNum>
  <w:abstractNum w:abstractNumId="16">
    <w:nsid w:val="4EF9735A"/>
    <w:multiLevelType w:val="hybridMultilevel"/>
    <w:tmpl w:val="4E6E655E"/>
    <w:lvl w:ilvl="0" w:tplc="2C1C7732">
      <w:start w:val="1"/>
      <w:numFmt w:val="lowerRoman"/>
      <w:lvlText w:val="(%1)"/>
      <w:lvlJc w:val="righ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2E26864"/>
    <w:multiLevelType w:val="hybridMultilevel"/>
    <w:tmpl w:val="A84C0714"/>
    <w:lvl w:ilvl="0" w:tplc="960E3C1E">
      <w:start w:val="1"/>
      <w:numFmt w:val="lowerRoman"/>
      <w:lvlText w:val="(%1)"/>
      <w:lvlJc w:val="left"/>
      <w:pPr>
        <w:ind w:left="1144" w:hanging="72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8">
    <w:nsid w:val="65B51EEF"/>
    <w:multiLevelType w:val="hybridMultilevel"/>
    <w:tmpl w:val="5D90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C1341"/>
    <w:multiLevelType w:val="hybridMultilevel"/>
    <w:tmpl w:val="BDC60C1C"/>
    <w:lvl w:ilvl="0" w:tplc="04090017">
      <w:start w:val="1"/>
      <w:numFmt w:val="lowerLetter"/>
      <w:lvlText w:val="%1)"/>
      <w:lvlJc w:val="left"/>
      <w:pPr>
        <w:ind w:left="1784" w:hanging="360"/>
      </w:p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20">
    <w:nsid w:val="7B7765C5"/>
    <w:multiLevelType w:val="hybridMultilevel"/>
    <w:tmpl w:val="1E9EF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D5323BB"/>
    <w:multiLevelType w:val="hybridMultilevel"/>
    <w:tmpl w:val="0DCEFA60"/>
    <w:lvl w:ilvl="0" w:tplc="C0308FD6">
      <w:start w:val="1"/>
      <w:numFmt w:val="lowerRoman"/>
      <w:lvlText w:val="(%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EF1D49"/>
    <w:multiLevelType w:val="hybridMultilevel"/>
    <w:tmpl w:val="DBB2E6C2"/>
    <w:lvl w:ilvl="0" w:tplc="2C60B048">
      <w:start w:val="1"/>
      <w:numFmt w:val="lowerRoman"/>
      <w:lvlText w:val="(%1)"/>
      <w:lvlJc w:val="right"/>
      <w:pPr>
        <w:ind w:left="872" w:hanging="360"/>
      </w:pPr>
      <w:rPr>
        <w:rFonts w:hint="default"/>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23">
    <w:nsid w:val="7E294B25"/>
    <w:multiLevelType w:val="hybridMultilevel"/>
    <w:tmpl w:val="17DCCC48"/>
    <w:lvl w:ilvl="0" w:tplc="04090001">
      <w:start w:val="1"/>
      <w:numFmt w:val="bullet"/>
      <w:lvlText w:val=""/>
      <w:lvlJc w:val="left"/>
      <w:pPr>
        <w:ind w:left="1727" w:hanging="360"/>
      </w:pPr>
      <w:rPr>
        <w:rFonts w:ascii="Symbol" w:hAnsi="Symbol" w:hint="default"/>
      </w:rPr>
    </w:lvl>
    <w:lvl w:ilvl="1" w:tplc="04090003" w:tentative="1">
      <w:start w:val="1"/>
      <w:numFmt w:val="bullet"/>
      <w:lvlText w:val="o"/>
      <w:lvlJc w:val="left"/>
      <w:pPr>
        <w:ind w:left="2447" w:hanging="360"/>
      </w:pPr>
      <w:rPr>
        <w:rFonts w:ascii="Courier New" w:hAnsi="Courier New" w:hint="default"/>
      </w:rPr>
    </w:lvl>
    <w:lvl w:ilvl="2" w:tplc="04090005" w:tentative="1">
      <w:start w:val="1"/>
      <w:numFmt w:val="bullet"/>
      <w:lvlText w:val=""/>
      <w:lvlJc w:val="left"/>
      <w:pPr>
        <w:ind w:left="3167" w:hanging="360"/>
      </w:pPr>
      <w:rPr>
        <w:rFonts w:ascii="Wingdings" w:hAnsi="Wingdings" w:hint="default"/>
      </w:rPr>
    </w:lvl>
    <w:lvl w:ilvl="3" w:tplc="04090001" w:tentative="1">
      <w:start w:val="1"/>
      <w:numFmt w:val="bullet"/>
      <w:lvlText w:val=""/>
      <w:lvlJc w:val="left"/>
      <w:pPr>
        <w:ind w:left="3887" w:hanging="360"/>
      </w:pPr>
      <w:rPr>
        <w:rFonts w:ascii="Symbol" w:hAnsi="Symbol" w:hint="default"/>
      </w:rPr>
    </w:lvl>
    <w:lvl w:ilvl="4" w:tplc="04090003" w:tentative="1">
      <w:start w:val="1"/>
      <w:numFmt w:val="bullet"/>
      <w:lvlText w:val="o"/>
      <w:lvlJc w:val="left"/>
      <w:pPr>
        <w:ind w:left="4607" w:hanging="360"/>
      </w:pPr>
      <w:rPr>
        <w:rFonts w:ascii="Courier New" w:hAnsi="Courier New" w:hint="default"/>
      </w:rPr>
    </w:lvl>
    <w:lvl w:ilvl="5" w:tplc="04090005" w:tentative="1">
      <w:start w:val="1"/>
      <w:numFmt w:val="bullet"/>
      <w:lvlText w:val=""/>
      <w:lvlJc w:val="left"/>
      <w:pPr>
        <w:ind w:left="5327" w:hanging="360"/>
      </w:pPr>
      <w:rPr>
        <w:rFonts w:ascii="Wingdings" w:hAnsi="Wingdings" w:hint="default"/>
      </w:rPr>
    </w:lvl>
    <w:lvl w:ilvl="6" w:tplc="04090001" w:tentative="1">
      <w:start w:val="1"/>
      <w:numFmt w:val="bullet"/>
      <w:lvlText w:val=""/>
      <w:lvlJc w:val="left"/>
      <w:pPr>
        <w:ind w:left="6047" w:hanging="360"/>
      </w:pPr>
      <w:rPr>
        <w:rFonts w:ascii="Symbol" w:hAnsi="Symbol" w:hint="default"/>
      </w:rPr>
    </w:lvl>
    <w:lvl w:ilvl="7" w:tplc="04090003" w:tentative="1">
      <w:start w:val="1"/>
      <w:numFmt w:val="bullet"/>
      <w:lvlText w:val="o"/>
      <w:lvlJc w:val="left"/>
      <w:pPr>
        <w:ind w:left="6767" w:hanging="360"/>
      </w:pPr>
      <w:rPr>
        <w:rFonts w:ascii="Courier New" w:hAnsi="Courier New" w:hint="default"/>
      </w:rPr>
    </w:lvl>
    <w:lvl w:ilvl="8" w:tplc="04090005" w:tentative="1">
      <w:start w:val="1"/>
      <w:numFmt w:val="bullet"/>
      <w:lvlText w:val=""/>
      <w:lvlJc w:val="left"/>
      <w:pPr>
        <w:ind w:left="7487" w:hanging="360"/>
      </w:pPr>
      <w:rPr>
        <w:rFonts w:ascii="Wingdings" w:hAnsi="Wingdings" w:hint="default"/>
      </w:rPr>
    </w:lvl>
  </w:abstractNum>
  <w:num w:numId="1">
    <w:abstractNumId w:val="22"/>
  </w:num>
  <w:num w:numId="2">
    <w:abstractNumId w:val="10"/>
  </w:num>
  <w:num w:numId="3">
    <w:abstractNumId w:val="1"/>
  </w:num>
  <w:num w:numId="4">
    <w:abstractNumId w:val="8"/>
  </w:num>
  <w:num w:numId="5">
    <w:abstractNumId w:val="5"/>
  </w:num>
  <w:num w:numId="6">
    <w:abstractNumId w:val="6"/>
  </w:num>
  <w:num w:numId="7">
    <w:abstractNumId w:val="14"/>
  </w:num>
  <w:num w:numId="8">
    <w:abstractNumId w:val="19"/>
  </w:num>
  <w:num w:numId="9">
    <w:abstractNumId w:val="9"/>
  </w:num>
  <w:num w:numId="10">
    <w:abstractNumId w:val="17"/>
  </w:num>
  <w:num w:numId="11">
    <w:abstractNumId w:val="3"/>
  </w:num>
  <w:num w:numId="12">
    <w:abstractNumId w:val="15"/>
  </w:num>
  <w:num w:numId="13">
    <w:abstractNumId w:val="12"/>
  </w:num>
  <w:num w:numId="14">
    <w:abstractNumId w:val="20"/>
  </w:num>
  <w:num w:numId="15">
    <w:abstractNumId w:val="23"/>
  </w:num>
  <w:num w:numId="16">
    <w:abstractNumId w:val="2"/>
  </w:num>
  <w:num w:numId="17">
    <w:abstractNumId w:val="4"/>
  </w:num>
  <w:num w:numId="18">
    <w:abstractNumId w:val="13"/>
  </w:num>
  <w:num w:numId="19">
    <w:abstractNumId w:val="11"/>
  </w:num>
  <w:num w:numId="20">
    <w:abstractNumId w:val="7"/>
  </w:num>
  <w:num w:numId="21">
    <w:abstractNumId w:val="0"/>
  </w:num>
  <w:num w:numId="22">
    <w:abstractNumId w:val="18"/>
  </w:num>
  <w:num w:numId="23">
    <w:abstractNumId w:val="16"/>
  </w:num>
  <w:num w:numId="24">
    <w:abstractNumId w:val="21"/>
  </w:num>
  <w:numIdMacAtCleanup w:val="2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ko, Gababo">
    <w15:presenceInfo w15:providerId="AD" w15:userId="S-1-5-21-1292428093-1580818891-839522115-4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3ED"/>
    <w:rsid w:val="00000316"/>
    <w:rsid w:val="00000335"/>
    <w:rsid w:val="0000134D"/>
    <w:rsid w:val="0000149D"/>
    <w:rsid w:val="00001641"/>
    <w:rsid w:val="00001E81"/>
    <w:rsid w:val="000026E7"/>
    <w:rsid w:val="00002986"/>
    <w:rsid w:val="00002BD8"/>
    <w:rsid w:val="000030F6"/>
    <w:rsid w:val="00003391"/>
    <w:rsid w:val="000033A3"/>
    <w:rsid w:val="00003601"/>
    <w:rsid w:val="0000373B"/>
    <w:rsid w:val="00003AAA"/>
    <w:rsid w:val="00003C6E"/>
    <w:rsid w:val="000057A3"/>
    <w:rsid w:val="00005947"/>
    <w:rsid w:val="00005D58"/>
    <w:rsid w:val="00006244"/>
    <w:rsid w:val="00006DEB"/>
    <w:rsid w:val="000078A3"/>
    <w:rsid w:val="00007B5C"/>
    <w:rsid w:val="00010173"/>
    <w:rsid w:val="00010FA2"/>
    <w:rsid w:val="0001107A"/>
    <w:rsid w:val="00011118"/>
    <w:rsid w:val="00011D3A"/>
    <w:rsid w:val="0001213D"/>
    <w:rsid w:val="000128A4"/>
    <w:rsid w:val="000129B5"/>
    <w:rsid w:val="000138AE"/>
    <w:rsid w:val="0001406F"/>
    <w:rsid w:val="000140A6"/>
    <w:rsid w:val="00014EC8"/>
    <w:rsid w:val="00015213"/>
    <w:rsid w:val="0001589B"/>
    <w:rsid w:val="00015AB4"/>
    <w:rsid w:val="000160BD"/>
    <w:rsid w:val="00016BDD"/>
    <w:rsid w:val="00016DA5"/>
    <w:rsid w:val="00017057"/>
    <w:rsid w:val="00017096"/>
    <w:rsid w:val="00017563"/>
    <w:rsid w:val="00017B0F"/>
    <w:rsid w:val="00020214"/>
    <w:rsid w:val="0002097E"/>
    <w:rsid w:val="00020BE0"/>
    <w:rsid w:val="000210E5"/>
    <w:rsid w:val="0002181E"/>
    <w:rsid w:val="000218BF"/>
    <w:rsid w:val="00021E51"/>
    <w:rsid w:val="00021FD8"/>
    <w:rsid w:val="000227E5"/>
    <w:rsid w:val="0002284C"/>
    <w:rsid w:val="00022DEB"/>
    <w:rsid w:val="00022EC9"/>
    <w:rsid w:val="00022FF3"/>
    <w:rsid w:val="00023088"/>
    <w:rsid w:val="00023669"/>
    <w:rsid w:val="0002377C"/>
    <w:rsid w:val="00023D26"/>
    <w:rsid w:val="000244FC"/>
    <w:rsid w:val="00024856"/>
    <w:rsid w:val="00025644"/>
    <w:rsid w:val="000258D2"/>
    <w:rsid w:val="0002728C"/>
    <w:rsid w:val="000278AB"/>
    <w:rsid w:val="00027EFC"/>
    <w:rsid w:val="000302A6"/>
    <w:rsid w:val="00030510"/>
    <w:rsid w:val="000308A0"/>
    <w:rsid w:val="00030CC8"/>
    <w:rsid w:val="00030D27"/>
    <w:rsid w:val="00030FA9"/>
    <w:rsid w:val="00031095"/>
    <w:rsid w:val="000310F1"/>
    <w:rsid w:val="00031813"/>
    <w:rsid w:val="00032E47"/>
    <w:rsid w:val="00033681"/>
    <w:rsid w:val="000337B3"/>
    <w:rsid w:val="00033D17"/>
    <w:rsid w:val="00034387"/>
    <w:rsid w:val="000348EC"/>
    <w:rsid w:val="000348F8"/>
    <w:rsid w:val="00035679"/>
    <w:rsid w:val="00035861"/>
    <w:rsid w:val="000360C7"/>
    <w:rsid w:val="00036369"/>
    <w:rsid w:val="0003641C"/>
    <w:rsid w:val="00036888"/>
    <w:rsid w:val="00036C9E"/>
    <w:rsid w:val="00036CA1"/>
    <w:rsid w:val="0003710C"/>
    <w:rsid w:val="00037527"/>
    <w:rsid w:val="00041C17"/>
    <w:rsid w:val="00041C8B"/>
    <w:rsid w:val="00041D2C"/>
    <w:rsid w:val="00041E3E"/>
    <w:rsid w:val="00042C22"/>
    <w:rsid w:val="00042DF1"/>
    <w:rsid w:val="00043438"/>
    <w:rsid w:val="0004417C"/>
    <w:rsid w:val="000442FE"/>
    <w:rsid w:val="00044360"/>
    <w:rsid w:val="000443E4"/>
    <w:rsid w:val="0004455C"/>
    <w:rsid w:val="00044B49"/>
    <w:rsid w:val="00044FBC"/>
    <w:rsid w:val="000451AA"/>
    <w:rsid w:val="00045F63"/>
    <w:rsid w:val="00046206"/>
    <w:rsid w:val="0004629E"/>
    <w:rsid w:val="000467F1"/>
    <w:rsid w:val="0004681E"/>
    <w:rsid w:val="00046A3F"/>
    <w:rsid w:val="00046D69"/>
    <w:rsid w:val="0004726F"/>
    <w:rsid w:val="00047455"/>
    <w:rsid w:val="00047933"/>
    <w:rsid w:val="0004798C"/>
    <w:rsid w:val="00047AF7"/>
    <w:rsid w:val="00050263"/>
    <w:rsid w:val="000504F3"/>
    <w:rsid w:val="00050C2D"/>
    <w:rsid w:val="00051175"/>
    <w:rsid w:val="00051AB1"/>
    <w:rsid w:val="00051EC7"/>
    <w:rsid w:val="000520FF"/>
    <w:rsid w:val="00052425"/>
    <w:rsid w:val="00052FE4"/>
    <w:rsid w:val="000534A5"/>
    <w:rsid w:val="00053955"/>
    <w:rsid w:val="00053A96"/>
    <w:rsid w:val="00053ADA"/>
    <w:rsid w:val="00053CA8"/>
    <w:rsid w:val="00053D26"/>
    <w:rsid w:val="00053D86"/>
    <w:rsid w:val="00054071"/>
    <w:rsid w:val="0005434E"/>
    <w:rsid w:val="00054714"/>
    <w:rsid w:val="00054CDF"/>
    <w:rsid w:val="00055283"/>
    <w:rsid w:val="000553FC"/>
    <w:rsid w:val="00055459"/>
    <w:rsid w:val="00055740"/>
    <w:rsid w:val="00055A45"/>
    <w:rsid w:val="00055A77"/>
    <w:rsid w:val="00055CA0"/>
    <w:rsid w:val="00055CA7"/>
    <w:rsid w:val="000564D4"/>
    <w:rsid w:val="00056870"/>
    <w:rsid w:val="000569AD"/>
    <w:rsid w:val="00056B6D"/>
    <w:rsid w:val="00056C36"/>
    <w:rsid w:val="00056DCD"/>
    <w:rsid w:val="0005770A"/>
    <w:rsid w:val="00057870"/>
    <w:rsid w:val="00060777"/>
    <w:rsid w:val="00060D37"/>
    <w:rsid w:val="00061579"/>
    <w:rsid w:val="000617C8"/>
    <w:rsid w:val="0006188A"/>
    <w:rsid w:val="00061F4B"/>
    <w:rsid w:val="00061F8D"/>
    <w:rsid w:val="000622A8"/>
    <w:rsid w:val="000627BC"/>
    <w:rsid w:val="000627CA"/>
    <w:rsid w:val="000636C0"/>
    <w:rsid w:val="00063BDD"/>
    <w:rsid w:val="00064303"/>
    <w:rsid w:val="0006461C"/>
    <w:rsid w:val="000648F2"/>
    <w:rsid w:val="00064A48"/>
    <w:rsid w:val="00065309"/>
    <w:rsid w:val="0006577C"/>
    <w:rsid w:val="0006605D"/>
    <w:rsid w:val="000675B0"/>
    <w:rsid w:val="0006796C"/>
    <w:rsid w:val="00067AF3"/>
    <w:rsid w:val="00067D75"/>
    <w:rsid w:val="00067FAB"/>
    <w:rsid w:val="00070162"/>
    <w:rsid w:val="00070247"/>
    <w:rsid w:val="0007039E"/>
    <w:rsid w:val="000705CC"/>
    <w:rsid w:val="0007064F"/>
    <w:rsid w:val="000712F0"/>
    <w:rsid w:val="00071316"/>
    <w:rsid w:val="0007175C"/>
    <w:rsid w:val="00071C4F"/>
    <w:rsid w:val="00071F51"/>
    <w:rsid w:val="0007249A"/>
    <w:rsid w:val="00072951"/>
    <w:rsid w:val="00072CCC"/>
    <w:rsid w:val="00073396"/>
    <w:rsid w:val="00073410"/>
    <w:rsid w:val="00073458"/>
    <w:rsid w:val="0007347F"/>
    <w:rsid w:val="000735D3"/>
    <w:rsid w:val="0007376D"/>
    <w:rsid w:val="00073EFA"/>
    <w:rsid w:val="000742FE"/>
    <w:rsid w:val="00075EB2"/>
    <w:rsid w:val="00076A94"/>
    <w:rsid w:val="00076CB3"/>
    <w:rsid w:val="00076EB2"/>
    <w:rsid w:val="00077237"/>
    <w:rsid w:val="00080448"/>
    <w:rsid w:val="00080FCE"/>
    <w:rsid w:val="000816AE"/>
    <w:rsid w:val="000820C4"/>
    <w:rsid w:val="000829F2"/>
    <w:rsid w:val="000830D8"/>
    <w:rsid w:val="0008311C"/>
    <w:rsid w:val="000832F2"/>
    <w:rsid w:val="00083AA0"/>
    <w:rsid w:val="00083DD0"/>
    <w:rsid w:val="0008418B"/>
    <w:rsid w:val="0008436F"/>
    <w:rsid w:val="00084945"/>
    <w:rsid w:val="0008497E"/>
    <w:rsid w:val="00085157"/>
    <w:rsid w:val="00085274"/>
    <w:rsid w:val="000855BB"/>
    <w:rsid w:val="000858CF"/>
    <w:rsid w:val="0008591B"/>
    <w:rsid w:val="00085BA5"/>
    <w:rsid w:val="00085EAD"/>
    <w:rsid w:val="00085F94"/>
    <w:rsid w:val="000860AF"/>
    <w:rsid w:val="00086153"/>
    <w:rsid w:val="00086C43"/>
    <w:rsid w:val="0009014E"/>
    <w:rsid w:val="00090D3B"/>
    <w:rsid w:val="00090DE0"/>
    <w:rsid w:val="00090EF0"/>
    <w:rsid w:val="0009210B"/>
    <w:rsid w:val="00092123"/>
    <w:rsid w:val="00092243"/>
    <w:rsid w:val="0009260A"/>
    <w:rsid w:val="000928CD"/>
    <w:rsid w:val="00092B67"/>
    <w:rsid w:val="00092FB6"/>
    <w:rsid w:val="00093005"/>
    <w:rsid w:val="00093618"/>
    <w:rsid w:val="00094580"/>
    <w:rsid w:val="000956EA"/>
    <w:rsid w:val="00095914"/>
    <w:rsid w:val="0009598B"/>
    <w:rsid w:val="00095BE7"/>
    <w:rsid w:val="000960E3"/>
    <w:rsid w:val="0009624B"/>
    <w:rsid w:val="000965A6"/>
    <w:rsid w:val="000967F8"/>
    <w:rsid w:val="000968B0"/>
    <w:rsid w:val="000972FC"/>
    <w:rsid w:val="000974D5"/>
    <w:rsid w:val="000976BA"/>
    <w:rsid w:val="00097963"/>
    <w:rsid w:val="00097B10"/>
    <w:rsid w:val="00097B52"/>
    <w:rsid w:val="00097F50"/>
    <w:rsid w:val="000A00F1"/>
    <w:rsid w:val="000A0792"/>
    <w:rsid w:val="000A17A9"/>
    <w:rsid w:val="000A1A79"/>
    <w:rsid w:val="000A29F9"/>
    <w:rsid w:val="000A2BA0"/>
    <w:rsid w:val="000A2E13"/>
    <w:rsid w:val="000A35C7"/>
    <w:rsid w:val="000A36ED"/>
    <w:rsid w:val="000A38EE"/>
    <w:rsid w:val="000A39A3"/>
    <w:rsid w:val="000A3BDB"/>
    <w:rsid w:val="000A3F3C"/>
    <w:rsid w:val="000A4144"/>
    <w:rsid w:val="000A4197"/>
    <w:rsid w:val="000A4233"/>
    <w:rsid w:val="000A4BAF"/>
    <w:rsid w:val="000A536E"/>
    <w:rsid w:val="000A57F3"/>
    <w:rsid w:val="000A6514"/>
    <w:rsid w:val="000A6F6C"/>
    <w:rsid w:val="000A719A"/>
    <w:rsid w:val="000A7249"/>
    <w:rsid w:val="000A7355"/>
    <w:rsid w:val="000A73BC"/>
    <w:rsid w:val="000A784D"/>
    <w:rsid w:val="000A7B1E"/>
    <w:rsid w:val="000B05B9"/>
    <w:rsid w:val="000B0BDC"/>
    <w:rsid w:val="000B1578"/>
    <w:rsid w:val="000B18C6"/>
    <w:rsid w:val="000B1A26"/>
    <w:rsid w:val="000B1C4A"/>
    <w:rsid w:val="000B2311"/>
    <w:rsid w:val="000B2358"/>
    <w:rsid w:val="000B27EC"/>
    <w:rsid w:val="000B2801"/>
    <w:rsid w:val="000B2EC7"/>
    <w:rsid w:val="000B3B87"/>
    <w:rsid w:val="000B415F"/>
    <w:rsid w:val="000B4558"/>
    <w:rsid w:val="000B45CE"/>
    <w:rsid w:val="000B4B79"/>
    <w:rsid w:val="000B58E7"/>
    <w:rsid w:val="000B5AD5"/>
    <w:rsid w:val="000B5B5E"/>
    <w:rsid w:val="000B608A"/>
    <w:rsid w:val="000B6190"/>
    <w:rsid w:val="000B6942"/>
    <w:rsid w:val="000B758A"/>
    <w:rsid w:val="000B76A5"/>
    <w:rsid w:val="000B7B7C"/>
    <w:rsid w:val="000C00C9"/>
    <w:rsid w:val="000C00D5"/>
    <w:rsid w:val="000C03F0"/>
    <w:rsid w:val="000C0494"/>
    <w:rsid w:val="000C0C72"/>
    <w:rsid w:val="000C1C19"/>
    <w:rsid w:val="000C1CEE"/>
    <w:rsid w:val="000C236A"/>
    <w:rsid w:val="000C2BFF"/>
    <w:rsid w:val="000C30FC"/>
    <w:rsid w:val="000C3C0D"/>
    <w:rsid w:val="000C4854"/>
    <w:rsid w:val="000C4AA6"/>
    <w:rsid w:val="000C4DA2"/>
    <w:rsid w:val="000C5076"/>
    <w:rsid w:val="000C52B1"/>
    <w:rsid w:val="000C54F3"/>
    <w:rsid w:val="000C5690"/>
    <w:rsid w:val="000C579A"/>
    <w:rsid w:val="000C59E3"/>
    <w:rsid w:val="000C5EF7"/>
    <w:rsid w:val="000C62A1"/>
    <w:rsid w:val="000C6311"/>
    <w:rsid w:val="000C638B"/>
    <w:rsid w:val="000C6741"/>
    <w:rsid w:val="000C7673"/>
    <w:rsid w:val="000C76B6"/>
    <w:rsid w:val="000C78FD"/>
    <w:rsid w:val="000C7BBF"/>
    <w:rsid w:val="000C7BE6"/>
    <w:rsid w:val="000C7CAF"/>
    <w:rsid w:val="000D00E5"/>
    <w:rsid w:val="000D0500"/>
    <w:rsid w:val="000D07F9"/>
    <w:rsid w:val="000D0A77"/>
    <w:rsid w:val="000D0AA5"/>
    <w:rsid w:val="000D0E8A"/>
    <w:rsid w:val="000D0F33"/>
    <w:rsid w:val="000D1496"/>
    <w:rsid w:val="000D1ADB"/>
    <w:rsid w:val="000D1C5F"/>
    <w:rsid w:val="000D1D27"/>
    <w:rsid w:val="000D1F76"/>
    <w:rsid w:val="000D210B"/>
    <w:rsid w:val="000D2243"/>
    <w:rsid w:val="000D24FE"/>
    <w:rsid w:val="000D2631"/>
    <w:rsid w:val="000D2DB8"/>
    <w:rsid w:val="000D356B"/>
    <w:rsid w:val="000D38C0"/>
    <w:rsid w:val="000D4318"/>
    <w:rsid w:val="000D5124"/>
    <w:rsid w:val="000D525C"/>
    <w:rsid w:val="000D56B1"/>
    <w:rsid w:val="000D56FC"/>
    <w:rsid w:val="000D5A54"/>
    <w:rsid w:val="000D5C96"/>
    <w:rsid w:val="000D5E72"/>
    <w:rsid w:val="000D5EDF"/>
    <w:rsid w:val="000D6236"/>
    <w:rsid w:val="000D62E5"/>
    <w:rsid w:val="000D64A7"/>
    <w:rsid w:val="000D675E"/>
    <w:rsid w:val="000D6964"/>
    <w:rsid w:val="000D6A61"/>
    <w:rsid w:val="000D6C6A"/>
    <w:rsid w:val="000D6E1D"/>
    <w:rsid w:val="000D7176"/>
    <w:rsid w:val="000D7BA8"/>
    <w:rsid w:val="000E0023"/>
    <w:rsid w:val="000E0092"/>
    <w:rsid w:val="000E01CF"/>
    <w:rsid w:val="000E0528"/>
    <w:rsid w:val="000E0B23"/>
    <w:rsid w:val="000E0BB6"/>
    <w:rsid w:val="000E1439"/>
    <w:rsid w:val="000E14ED"/>
    <w:rsid w:val="000E15B1"/>
    <w:rsid w:val="000E1849"/>
    <w:rsid w:val="000E190F"/>
    <w:rsid w:val="000E1D86"/>
    <w:rsid w:val="000E21AA"/>
    <w:rsid w:val="000E237E"/>
    <w:rsid w:val="000E2425"/>
    <w:rsid w:val="000E292F"/>
    <w:rsid w:val="000E2BA8"/>
    <w:rsid w:val="000E336D"/>
    <w:rsid w:val="000E35BB"/>
    <w:rsid w:val="000E37E8"/>
    <w:rsid w:val="000E3931"/>
    <w:rsid w:val="000E3FD2"/>
    <w:rsid w:val="000E4037"/>
    <w:rsid w:val="000E49A1"/>
    <w:rsid w:val="000E50EB"/>
    <w:rsid w:val="000E529C"/>
    <w:rsid w:val="000E59E5"/>
    <w:rsid w:val="000E5CE1"/>
    <w:rsid w:val="000E5E41"/>
    <w:rsid w:val="000E5F77"/>
    <w:rsid w:val="000E629B"/>
    <w:rsid w:val="000E64C0"/>
    <w:rsid w:val="000E73F1"/>
    <w:rsid w:val="000E7767"/>
    <w:rsid w:val="000F040E"/>
    <w:rsid w:val="000F052C"/>
    <w:rsid w:val="000F0588"/>
    <w:rsid w:val="000F0D07"/>
    <w:rsid w:val="000F1CB6"/>
    <w:rsid w:val="000F3272"/>
    <w:rsid w:val="000F3D9B"/>
    <w:rsid w:val="000F3FEE"/>
    <w:rsid w:val="000F54B2"/>
    <w:rsid w:val="000F58A2"/>
    <w:rsid w:val="000F5A60"/>
    <w:rsid w:val="000F5BBB"/>
    <w:rsid w:val="000F5D29"/>
    <w:rsid w:val="000F6804"/>
    <w:rsid w:val="000F68FE"/>
    <w:rsid w:val="000F71A5"/>
    <w:rsid w:val="000F71D1"/>
    <w:rsid w:val="000F753F"/>
    <w:rsid w:val="000F7693"/>
    <w:rsid w:val="000F771C"/>
    <w:rsid w:val="000F7F83"/>
    <w:rsid w:val="0010002E"/>
    <w:rsid w:val="001000D2"/>
    <w:rsid w:val="001009D5"/>
    <w:rsid w:val="001009E4"/>
    <w:rsid w:val="00100CD6"/>
    <w:rsid w:val="0010190C"/>
    <w:rsid w:val="00101F62"/>
    <w:rsid w:val="00101FB0"/>
    <w:rsid w:val="001025D5"/>
    <w:rsid w:val="0010297E"/>
    <w:rsid w:val="00102DC5"/>
    <w:rsid w:val="001031A5"/>
    <w:rsid w:val="00103D61"/>
    <w:rsid w:val="00104456"/>
    <w:rsid w:val="00104C58"/>
    <w:rsid w:val="001051F8"/>
    <w:rsid w:val="0010539C"/>
    <w:rsid w:val="00105728"/>
    <w:rsid w:val="00105913"/>
    <w:rsid w:val="00105A40"/>
    <w:rsid w:val="00105B8A"/>
    <w:rsid w:val="001071BD"/>
    <w:rsid w:val="001107D0"/>
    <w:rsid w:val="00110C46"/>
    <w:rsid w:val="0011105E"/>
    <w:rsid w:val="00111233"/>
    <w:rsid w:val="00111698"/>
    <w:rsid w:val="00111A7B"/>
    <w:rsid w:val="00111B92"/>
    <w:rsid w:val="00111E3B"/>
    <w:rsid w:val="00112149"/>
    <w:rsid w:val="001125BD"/>
    <w:rsid w:val="0011265E"/>
    <w:rsid w:val="001129FF"/>
    <w:rsid w:val="00112B6F"/>
    <w:rsid w:val="0011328F"/>
    <w:rsid w:val="00113C2E"/>
    <w:rsid w:val="00113FB9"/>
    <w:rsid w:val="0011477E"/>
    <w:rsid w:val="0011582E"/>
    <w:rsid w:val="00116605"/>
    <w:rsid w:val="00116B9A"/>
    <w:rsid w:val="00117292"/>
    <w:rsid w:val="001173B5"/>
    <w:rsid w:val="00117C2F"/>
    <w:rsid w:val="00117D33"/>
    <w:rsid w:val="00121249"/>
    <w:rsid w:val="00121D0D"/>
    <w:rsid w:val="00121DDD"/>
    <w:rsid w:val="00121EAF"/>
    <w:rsid w:val="00121EFF"/>
    <w:rsid w:val="00122947"/>
    <w:rsid w:val="00122FAF"/>
    <w:rsid w:val="0012391A"/>
    <w:rsid w:val="00123D17"/>
    <w:rsid w:val="00124006"/>
    <w:rsid w:val="001242DB"/>
    <w:rsid w:val="001247A3"/>
    <w:rsid w:val="00125428"/>
    <w:rsid w:val="00125580"/>
    <w:rsid w:val="00125EBF"/>
    <w:rsid w:val="00126189"/>
    <w:rsid w:val="00126321"/>
    <w:rsid w:val="0012647F"/>
    <w:rsid w:val="0012692A"/>
    <w:rsid w:val="00127CDC"/>
    <w:rsid w:val="00127EBE"/>
    <w:rsid w:val="001306F3"/>
    <w:rsid w:val="00130EBF"/>
    <w:rsid w:val="00131C44"/>
    <w:rsid w:val="0013229E"/>
    <w:rsid w:val="00132AB7"/>
    <w:rsid w:val="00132DE4"/>
    <w:rsid w:val="00132F25"/>
    <w:rsid w:val="0013348B"/>
    <w:rsid w:val="00133556"/>
    <w:rsid w:val="001340D4"/>
    <w:rsid w:val="00134119"/>
    <w:rsid w:val="001346A1"/>
    <w:rsid w:val="001346DE"/>
    <w:rsid w:val="00134A27"/>
    <w:rsid w:val="001352A1"/>
    <w:rsid w:val="001356F3"/>
    <w:rsid w:val="001358A1"/>
    <w:rsid w:val="00135BB5"/>
    <w:rsid w:val="00135DF7"/>
    <w:rsid w:val="00135EEC"/>
    <w:rsid w:val="0013607F"/>
    <w:rsid w:val="00136850"/>
    <w:rsid w:val="00136ECC"/>
    <w:rsid w:val="0013776F"/>
    <w:rsid w:val="001405A6"/>
    <w:rsid w:val="001405C3"/>
    <w:rsid w:val="00140726"/>
    <w:rsid w:val="00141003"/>
    <w:rsid w:val="00141088"/>
    <w:rsid w:val="001410B8"/>
    <w:rsid w:val="0014189E"/>
    <w:rsid w:val="00141AF1"/>
    <w:rsid w:val="00141F84"/>
    <w:rsid w:val="00142485"/>
    <w:rsid w:val="00142B83"/>
    <w:rsid w:val="00142E0D"/>
    <w:rsid w:val="00142E4D"/>
    <w:rsid w:val="0014363A"/>
    <w:rsid w:val="00143A15"/>
    <w:rsid w:val="00143AA5"/>
    <w:rsid w:val="00144B1B"/>
    <w:rsid w:val="00144D0E"/>
    <w:rsid w:val="00144DDF"/>
    <w:rsid w:val="00145204"/>
    <w:rsid w:val="00145266"/>
    <w:rsid w:val="00145B01"/>
    <w:rsid w:val="00145ED2"/>
    <w:rsid w:val="00146005"/>
    <w:rsid w:val="001462CF"/>
    <w:rsid w:val="001464C7"/>
    <w:rsid w:val="001464E6"/>
    <w:rsid w:val="00146D82"/>
    <w:rsid w:val="001472EB"/>
    <w:rsid w:val="00147893"/>
    <w:rsid w:val="001503FC"/>
    <w:rsid w:val="001507DB"/>
    <w:rsid w:val="001508E8"/>
    <w:rsid w:val="00150B63"/>
    <w:rsid w:val="00150DE3"/>
    <w:rsid w:val="00151042"/>
    <w:rsid w:val="00151397"/>
    <w:rsid w:val="001518A8"/>
    <w:rsid w:val="001518FB"/>
    <w:rsid w:val="00151BB8"/>
    <w:rsid w:val="00151BE3"/>
    <w:rsid w:val="00151C97"/>
    <w:rsid w:val="00152517"/>
    <w:rsid w:val="001534DC"/>
    <w:rsid w:val="001535D6"/>
    <w:rsid w:val="00154578"/>
    <w:rsid w:val="001556B0"/>
    <w:rsid w:val="00155D50"/>
    <w:rsid w:val="00156010"/>
    <w:rsid w:val="0015623F"/>
    <w:rsid w:val="00156389"/>
    <w:rsid w:val="00156425"/>
    <w:rsid w:val="001566FB"/>
    <w:rsid w:val="00156889"/>
    <w:rsid w:val="001569DC"/>
    <w:rsid w:val="00156D40"/>
    <w:rsid w:val="00157184"/>
    <w:rsid w:val="00157450"/>
    <w:rsid w:val="00157535"/>
    <w:rsid w:val="00157696"/>
    <w:rsid w:val="0015795A"/>
    <w:rsid w:val="00157FB7"/>
    <w:rsid w:val="00160448"/>
    <w:rsid w:val="0016047B"/>
    <w:rsid w:val="001607BD"/>
    <w:rsid w:val="00160912"/>
    <w:rsid w:val="00160C4E"/>
    <w:rsid w:val="0016166D"/>
    <w:rsid w:val="00161B71"/>
    <w:rsid w:val="00161E4A"/>
    <w:rsid w:val="001620A9"/>
    <w:rsid w:val="001621A4"/>
    <w:rsid w:val="00162367"/>
    <w:rsid w:val="00162806"/>
    <w:rsid w:val="00163044"/>
    <w:rsid w:val="0016397B"/>
    <w:rsid w:val="00163989"/>
    <w:rsid w:val="001639F3"/>
    <w:rsid w:val="00164497"/>
    <w:rsid w:val="00164CD9"/>
    <w:rsid w:val="00164E56"/>
    <w:rsid w:val="00164F2E"/>
    <w:rsid w:val="001656E0"/>
    <w:rsid w:val="00165F77"/>
    <w:rsid w:val="00166BB5"/>
    <w:rsid w:val="00166FE2"/>
    <w:rsid w:val="00167096"/>
    <w:rsid w:val="001677AB"/>
    <w:rsid w:val="00167900"/>
    <w:rsid w:val="00167B3C"/>
    <w:rsid w:val="00167D13"/>
    <w:rsid w:val="00170208"/>
    <w:rsid w:val="001711DF"/>
    <w:rsid w:val="0017158A"/>
    <w:rsid w:val="0017166C"/>
    <w:rsid w:val="001718C0"/>
    <w:rsid w:val="00171B0E"/>
    <w:rsid w:val="00171C95"/>
    <w:rsid w:val="00171DC0"/>
    <w:rsid w:val="00172083"/>
    <w:rsid w:val="001726EE"/>
    <w:rsid w:val="0017399A"/>
    <w:rsid w:val="001739B2"/>
    <w:rsid w:val="001741E0"/>
    <w:rsid w:val="00175743"/>
    <w:rsid w:val="001758F2"/>
    <w:rsid w:val="00175A1C"/>
    <w:rsid w:val="00175A31"/>
    <w:rsid w:val="00175D00"/>
    <w:rsid w:val="00175F3E"/>
    <w:rsid w:val="0017622C"/>
    <w:rsid w:val="00176538"/>
    <w:rsid w:val="00176D33"/>
    <w:rsid w:val="001774EA"/>
    <w:rsid w:val="00177736"/>
    <w:rsid w:val="0018031C"/>
    <w:rsid w:val="00180601"/>
    <w:rsid w:val="00180F70"/>
    <w:rsid w:val="00180F86"/>
    <w:rsid w:val="00181444"/>
    <w:rsid w:val="00181B72"/>
    <w:rsid w:val="00181D11"/>
    <w:rsid w:val="00182A56"/>
    <w:rsid w:val="001836CB"/>
    <w:rsid w:val="00183BD0"/>
    <w:rsid w:val="00183C79"/>
    <w:rsid w:val="001842E7"/>
    <w:rsid w:val="001844C6"/>
    <w:rsid w:val="001849F8"/>
    <w:rsid w:val="00184CAB"/>
    <w:rsid w:val="00185076"/>
    <w:rsid w:val="00185166"/>
    <w:rsid w:val="00185BC2"/>
    <w:rsid w:val="00185DCA"/>
    <w:rsid w:val="00185F41"/>
    <w:rsid w:val="0018617C"/>
    <w:rsid w:val="00186453"/>
    <w:rsid w:val="0018671F"/>
    <w:rsid w:val="00187715"/>
    <w:rsid w:val="00187D19"/>
    <w:rsid w:val="0019171B"/>
    <w:rsid w:val="001925EC"/>
    <w:rsid w:val="00192867"/>
    <w:rsid w:val="00193062"/>
    <w:rsid w:val="001931B6"/>
    <w:rsid w:val="0019397E"/>
    <w:rsid w:val="00193C47"/>
    <w:rsid w:val="00193C70"/>
    <w:rsid w:val="001940FE"/>
    <w:rsid w:val="00194351"/>
    <w:rsid w:val="00194905"/>
    <w:rsid w:val="0019493B"/>
    <w:rsid w:val="001950C6"/>
    <w:rsid w:val="001955CD"/>
    <w:rsid w:val="00196060"/>
    <w:rsid w:val="001962DB"/>
    <w:rsid w:val="00196C7C"/>
    <w:rsid w:val="00196DF7"/>
    <w:rsid w:val="00197013"/>
    <w:rsid w:val="001974C2"/>
    <w:rsid w:val="00197511"/>
    <w:rsid w:val="00197799"/>
    <w:rsid w:val="00197987"/>
    <w:rsid w:val="00197B2A"/>
    <w:rsid w:val="001A05B5"/>
    <w:rsid w:val="001A0898"/>
    <w:rsid w:val="001A0C2A"/>
    <w:rsid w:val="001A0FCA"/>
    <w:rsid w:val="001A1013"/>
    <w:rsid w:val="001A1259"/>
    <w:rsid w:val="001A1602"/>
    <w:rsid w:val="001A1745"/>
    <w:rsid w:val="001A1783"/>
    <w:rsid w:val="001A2432"/>
    <w:rsid w:val="001A3100"/>
    <w:rsid w:val="001A3206"/>
    <w:rsid w:val="001A3CC5"/>
    <w:rsid w:val="001A41D0"/>
    <w:rsid w:val="001A429D"/>
    <w:rsid w:val="001A4C0F"/>
    <w:rsid w:val="001A5017"/>
    <w:rsid w:val="001A51CE"/>
    <w:rsid w:val="001A5833"/>
    <w:rsid w:val="001A587E"/>
    <w:rsid w:val="001A5980"/>
    <w:rsid w:val="001A6275"/>
    <w:rsid w:val="001A651F"/>
    <w:rsid w:val="001A6944"/>
    <w:rsid w:val="001A6CF2"/>
    <w:rsid w:val="001A6F04"/>
    <w:rsid w:val="001A7550"/>
    <w:rsid w:val="001A79D6"/>
    <w:rsid w:val="001A7B33"/>
    <w:rsid w:val="001B00F8"/>
    <w:rsid w:val="001B0598"/>
    <w:rsid w:val="001B11B7"/>
    <w:rsid w:val="001B180D"/>
    <w:rsid w:val="001B18F8"/>
    <w:rsid w:val="001B1C05"/>
    <w:rsid w:val="001B2657"/>
    <w:rsid w:val="001B30DC"/>
    <w:rsid w:val="001B4088"/>
    <w:rsid w:val="001B50E0"/>
    <w:rsid w:val="001B5565"/>
    <w:rsid w:val="001B6195"/>
    <w:rsid w:val="001B64EE"/>
    <w:rsid w:val="001B6759"/>
    <w:rsid w:val="001B6AC1"/>
    <w:rsid w:val="001B726D"/>
    <w:rsid w:val="001C00FA"/>
    <w:rsid w:val="001C0DF2"/>
    <w:rsid w:val="001C1D7A"/>
    <w:rsid w:val="001C2873"/>
    <w:rsid w:val="001C2E84"/>
    <w:rsid w:val="001C2FC9"/>
    <w:rsid w:val="001C3906"/>
    <w:rsid w:val="001C3F8E"/>
    <w:rsid w:val="001C4589"/>
    <w:rsid w:val="001C4A41"/>
    <w:rsid w:val="001C4A44"/>
    <w:rsid w:val="001C56BF"/>
    <w:rsid w:val="001C59A9"/>
    <w:rsid w:val="001C6125"/>
    <w:rsid w:val="001C64A4"/>
    <w:rsid w:val="001C6A6C"/>
    <w:rsid w:val="001C6B88"/>
    <w:rsid w:val="001C6DD8"/>
    <w:rsid w:val="001C7A26"/>
    <w:rsid w:val="001C7CD0"/>
    <w:rsid w:val="001D07F6"/>
    <w:rsid w:val="001D0F61"/>
    <w:rsid w:val="001D0FB9"/>
    <w:rsid w:val="001D1130"/>
    <w:rsid w:val="001D29A5"/>
    <w:rsid w:val="001D2D83"/>
    <w:rsid w:val="001D3499"/>
    <w:rsid w:val="001D369A"/>
    <w:rsid w:val="001D42F1"/>
    <w:rsid w:val="001D5400"/>
    <w:rsid w:val="001D566E"/>
    <w:rsid w:val="001D619D"/>
    <w:rsid w:val="001D660F"/>
    <w:rsid w:val="001D67B3"/>
    <w:rsid w:val="001D7055"/>
    <w:rsid w:val="001D74AB"/>
    <w:rsid w:val="001D7B77"/>
    <w:rsid w:val="001D7D2F"/>
    <w:rsid w:val="001E04F7"/>
    <w:rsid w:val="001E05AC"/>
    <w:rsid w:val="001E05F4"/>
    <w:rsid w:val="001E0945"/>
    <w:rsid w:val="001E0BB0"/>
    <w:rsid w:val="001E0C36"/>
    <w:rsid w:val="001E104E"/>
    <w:rsid w:val="001E115E"/>
    <w:rsid w:val="001E1302"/>
    <w:rsid w:val="001E1D9B"/>
    <w:rsid w:val="001E1DDC"/>
    <w:rsid w:val="001E1E13"/>
    <w:rsid w:val="001E235B"/>
    <w:rsid w:val="001E2A58"/>
    <w:rsid w:val="001E32D1"/>
    <w:rsid w:val="001E353D"/>
    <w:rsid w:val="001E378A"/>
    <w:rsid w:val="001E40B3"/>
    <w:rsid w:val="001E4871"/>
    <w:rsid w:val="001E5430"/>
    <w:rsid w:val="001E5BF8"/>
    <w:rsid w:val="001E601F"/>
    <w:rsid w:val="001E6267"/>
    <w:rsid w:val="001E63E1"/>
    <w:rsid w:val="001E6407"/>
    <w:rsid w:val="001E696A"/>
    <w:rsid w:val="001E719F"/>
    <w:rsid w:val="001E790A"/>
    <w:rsid w:val="001E7CEA"/>
    <w:rsid w:val="001F07BC"/>
    <w:rsid w:val="001F1A86"/>
    <w:rsid w:val="001F2065"/>
    <w:rsid w:val="001F2168"/>
    <w:rsid w:val="001F21DB"/>
    <w:rsid w:val="001F224E"/>
    <w:rsid w:val="001F259A"/>
    <w:rsid w:val="001F26C8"/>
    <w:rsid w:val="001F2789"/>
    <w:rsid w:val="001F28B0"/>
    <w:rsid w:val="001F2CA5"/>
    <w:rsid w:val="001F2FC7"/>
    <w:rsid w:val="001F333B"/>
    <w:rsid w:val="001F3474"/>
    <w:rsid w:val="001F356A"/>
    <w:rsid w:val="001F3647"/>
    <w:rsid w:val="001F486D"/>
    <w:rsid w:val="001F48EF"/>
    <w:rsid w:val="001F5089"/>
    <w:rsid w:val="001F5799"/>
    <w:rsid w:val="001F59C8"/>
    <w:rsid w:val="001F5A3A"/>
    <w:rsid w:val="001F5AD7"/>
    <w:rsid w:val="001F5E50"/>
    <w:rsid w:val="001F64F5"/>
    <w:rsid w:val="001F6B0B"/>
    <w:rsid w:val="00200B32"/>
    <w:rsid w:val="00200D77"/>
    <w:rsid w:val="00200DBD"/>
    <w:rsid w:val="002017C6"/>
    <w:rsid w:val="00201A9C"/>
    <w:rsid w:val="00202EA5"/>
    <w:rsid w:val="002030A9"/>
    <w:rsid w:val="00203B78"/>
    <w:rsid w:val="00204591"/>
    <w:rsid w:val="0020466A"/>
    <w:rsid w:val="002056EC"/>
    <w:rsid w:val="00205963"/>
    <w:rsid w:val="00205CD0"/>
    <w:rsid w:val="00207248"/>
    <w:rsid w:val="00207571"/>
    <w:rsid w:val="00207F64"/>
    <w:rsid w:val="00210057"/>
    <w:rsid w:val="002100AC"/>
    <w:rsid w:val="0021044D"/>
    <w:rsid w:val="0021095A"/>
    <w:rsid w:val="00211240"/>
    <w:rsid w:val="0021129D"/>
    <w:rsid w:val="002114D2"/>
    <w:rsid w:val="00211618"/>
    <w:rsid w:val="00211A06"/>
    <w:rsid w:val="00211DA7"/>
    <w:rsid w:val="00212959"/>
    <w:rsid w:val="002133FD"/>
    <w:rsid w:val="002139C7"/>
    <w:rsid w:val="00213FC1"/>
    <w:rsid w:val="002144B7"/>
    <w:rsid w:val="00214801"/>
    <w:rsid w:val="00215199"/>
    <w:rsid w:val="0021567F"/>
    <w:rsid w:val="00215A7B"/>
    <w:rsid w:val="00215ABC"/>
    <w:rsid w:val="002160CD"/>
    <w:rsid w:val="00216ED6"/>
    <w:rsid w:val="0021736C"/>
    <w:rsid w:val="002174A1"/>
    <w:rsid w:val="00217661"/>
    <w:rsid w:val="00217A4C"/>
    <w:rsid w:val="00217C74"/>
    <w:rsid w:val="00217D3C"/>
    <w:rsid w:val="00217F31"/>
    <w:rsid w:val="00220684"/>
    <w:rsid w:val="002207E3"/>
    <w:rsid w:val="002209D3"/>
    <w:rsid w:val="00220B72"/>
    <w:rsid w:val="00220DD6"/>
    <w:rsid w:val="00220E4F"/>
    <w:rsid w:val="002216AE"/>
    <w:rsid w:val="00221C3B"/>
    <w:rsid w:val="00221F61"/>
    <w:rsid w:val="0022245C"/>
    <w:rsid w:val="00222659"/>
    <w:rsid w:val="0022265D"/>
    <w:rsid w:val="0022299A"/>
    <w:rsid w:val="00222AAC"/>
    <w:rsid w:val="00223205"/>
    <w:rsid w:val="00223803"/>
    <w:rsid w:val="00223BA8"/>
    <w:rsid w:val="00224781"/>
    <w:rsid w:val="00224A7F"/>
    <w:rsid w:val="00224DD3"/>
    <w:rsid w:val="00224E00"/>
    <w:rsid w:val="00225228"/>
    <w:rsid w:val="00225BEB"/>
    <w:rsid w:val="002265B9"/>
    <w:rsid w:val="00226785"/>
    <w:rsid w:val="002267C2"/>
    <w:rsid w:val="00226CBF"/>
    <w:rsid w:val="00227065"/>
    <w:rsid w:val="00227105"/>
    <w:rsid w:val="0022740E"/>
    <w:rsid w:val="00227679"/>
    <w:rsid w:val="00227DE7"/>
    <w:rsid w:val="00230183"/>
    <w:rsid w:val="00230ADF"/>
    <w:rsid w:val="002317F8"/>
    <w:rsid w:val="00231E30"/>
    <w:rsid w:val="00231ED4"/>
    <w:rsid w:val="0023268E"/>
    <w:rsid w:val="00232702"/>
    <w:rsid w:val="00232AA8"/>
    <w:rsid w:val="00232CB0"/>
    <w:rsid w:val="00232E8D"/>
    <w:rsid w:val="002336CA"/>
    <w:rsid w:val="00233DED"/>
    <w:rsid w:val="002340CB"/>
    <w:rsid w:val="00234BE6"/>
    <w:rsid w:val="002358EA"/>
    <w:rsid w:val="00236097"/>
    <w:rsid w:val="00236BBE"/>
    <w:rsid w:val="002370CA"/>
    <w:rsid w:val="002403E2"/>
    <w:rsid w:val="002405DB"/>
    <w:rsid w:val="0024101A"/>
    <w:rsid w:val="00241134"/>
    <w:rsid w:val="002414BB"/>
    <w:rsid w:val="00241736"/>
    <w:rsid w:val="00241817"/>
    <w:rsid w:val="00241913"/>
    <w:rsid w:val="002419A6"/>
    <w:rsid w:val="00241A47"/>
    <w:rsid w:val="00242282"/>
    <w:rsid w:val="002423CD"/>
    <w:rsid w:val="00242517"/>
    <w:rsid w:val="00243246"/>
    <w:rsid w:val="0024381C"/>
    <w:rsid w:val="00243AF0"/>
    <w:rsid w:val="00243BF6"/>
    <w:rsid w:val="00243FD4"/>
    <w:rsid w:val="00244155"/>
    <w:rsid w:val="00244203"/>
    <w:rsid w:val="00244684"/>
    <w:rsid w:val="002449A5"/>
    <w:rsid w:val="00244AAE"/>
    <w:rsid w:val="00244B0D"/>
    <w:rsid w:val="00244E30"/>
    <w:rsid w:val="00244EFD"/>
    <w:rsid w:val="00245022"/>
    <w:rsid w:val="0024543C"/>
    <w:rsid w:val="0024548E"/>
    <w:rsid w:val="0024556C"/>
    <w:rsid w:val="00245843"/>
    <w:rsid w:val="00246428"/>
    <w:rsid w:val="00246B1D"/>
    <w:rsid w:val="00246C01"/>
    <w:rsid w:val="00246FD3"/>
    <w:rsid w:val="00247026"/>
    <w:rsid w:val="00247C26"/>
    <w:rsid w:val="00247F90"/>
    <w:rsid w:val="00250119"/>
    <w:rsid w:val="002508E6"/>
    <w:rsid w:val="00250E8B"/>
    <w:rsid w:val="00250FFB"/>
    <w:rsid w:val="002511A3"/>
    <w:rsid w:val="00251429"/>
    <w:rsid w:val="002525E7"/>
    <w:rsid w:val="00252AB5"/>
    <w:rsid w:val="00252CD3"/>
    <w:rsid w:val="0025314C"/>
    <w:rsid w:val="002533F6"/>
    <w:rsid w:val="00253A0D"/>
    <w:rsid w:val="00253BD1"/>
    <w:rsid w:val="002541CB"/>
    <w:rsid w:val="0025471D"/>
    <w:rsid w:val="002561D6"/>
    <w:rsid w:val="002564FD"/>
    <w:rsid w:val="00257270"/>
    <w:rsid w:val="002573A3"/>
    <w:rsid w:val="002574B2"/>
    <w:rsid w:val="0025778E"/>
    <w:rsid w:val="002579DA"/>
    <w:rsid w:val="00257D39"/>
    <w:rsid w:val="002603CA"/>
    <w:rsid w:val="0026058C"/>
    <w:rsid w:val="00260A9E"/>
    <w:rsid w:val="00260AD1"/>
    <w:rsid w:val="0026117A"/>
    <w:rsid w:val="0026177E"/>
    <w:rsid w:val="0026197D"/>
    <w:rsid w:val="00261C72"/>
    <w:rsid w:val="00261E41"/>
    <w:rsid w:val="00262759"/>
    <w:rsid w:val="002632ED"/>
    <w:rsid w:val="00263826"/>
    <w:rsid w:val="0026386E"/>
    <w:rsid w:val="00263DBA"/>
    <w:rsid w:val="0026435F"/>
    <w:rsid w:val="002654DE"/>
    <w:rsid w:val="002656AB"/>
    <w:rsid w:val="00265A23"/>
    <w:rsid w:val="00265C3F"/>
    <w:rsid w:val="00266839"/>
    <w:rsid w:val="00266942"/>
    <w:rsid w:val="00270181"/>
    <w:rsid w:val="0027027C"/>
    <w:rsid w:val="002705EA"/>
    <w:rsid w:val="002705F3"/>
    <w:rsid w:val="002709CA"/>
    <w:rsid w:val="00270ED3"/>
    <w:rsid w:val="00271344"/>
    <w:rsid w:val="00271418"/>
    <w:rsid w:val="00271694"/>
    <w:rsid w:val="00272259"/>
    <w:rsid w:val="0027259C"/>
    <w:rsid w:val="002725F6"/>
    <w:rsid w:val="00273229"/>
    <w:rsid w:val="00273829"/>
    <w:rsid w:val="00273D71"/>
    <w:rsid w:val="002743E4"/>
    <w:rsid w:val="00274595"/>
    <w:rsid w:val="002746AD"/>
    <w:rsid w:val="002747CE"/>
    <w:rsid w:val="00274988"/>
    <w:rsid w:val="00274A18"/>
    <w:rsid w:val="00274C8E"/>
    <w:rsid w:val="0027506C"/>
    <w:rsid w:val="00275285"/>
    <w:rsid w:val="00275934"/>
    <w:rsid w:val="00275B3B"/>
    <w:rsid w:val="0027609B"/>
    <w:rsid w:val="00276E09"/>
    <w:rsid w:val="002770B7"/>
    <w:rsid w:val="002772CC"/>
    <w:rsid w:val="0027790A"/>
    <w:rsid w:val="00277D1F"/>
    <w:rsid w:val="00277D52"/>
    <w:rsid w:val="002805C4"/>
    <w:rsid w:val="00280DE4"/>
    <w:rsid w:val="00281154"/>
    <w:rsid w:val="0028207F"/>
    <w:rsid w:val="00282119"/>
    <w:rsid w:val="0028225F"/>
    <w:rsid w:val="00282AAF"/>
    <w:rsid w:val="002833CD"/>
    <w:rsid w:val="002834EF"/>
    <w:rsid w:val="0028356E"/>
    <w:rsid w:val="0028367C"/>
    <w:rsid w:val="0028384D"/>
    <w:rsid w:val="0028440C"/>
    <w:rsid w:val="00284538"/>
    <w:rsid w:val="0028455A"/>
    <w:rsid w:val="002845E3"/>
    <w:rsid w:val="00284902"/>
    <w:rsid w:val="00284A77"/>
    <w:rsid w:val="0028573C"/>
    <w:rsid w:val="00285EF1"/>
    <w:rsid w:val="00286555"/>
    <w:rsid w:val="0028688E"/>
    <w:rsid w:val="002871E1"/>
    <w:rsid w:val="00287548"/>
    <w:rsid w:val="00287726"/>
    <w:rsid w:val="002901A6"/>
    <w:rsid w:val="0029032C"/>
    <w:rsid w:val="002911BB"/>
    <w:rsid w:val="002912F6"/>
    <w:rsid w:val="002916F5"/>
    <w:rsid w:val="002917EA"/>
    <w:rsid w:val="00291947"/>
    <w:rsid w:val="00291B55"/>
    <w:rsid w:val="00292A37"/>
    <w:rsid w:val="00292A57"/>
    <w:rsid w:val="00292B2D"/>
    <w:rsid w:val="00292D09"/>
    <w:rsid w:val="00292D6E"/>
    <w:rsid w:val="00292D75"/>
    <w:rsid w:val="00292EBB"/>
    <w:rsid w:val="002931FB"/>
    <w:rsid w:val="0029339F"/>
    <w:rsid w:val="002943E7"/>
    <w:rsid w:val="002950B1"/>
    <w:rsid w:val="00295211"/>
    <w:rsid w:val="002958E0"/>
    <w:rsid w:val="00295D7E"/>
    <w:rsid w:val="00295EAE"/>
    <w:rsid w:val="00295EF9"/>
    <w:rsid w:val="00295F17"/>
    <w:rsid w:val="00296282"/>
    <w:rsid w:val="002966B7"/>
    <w:rsid w:val="00296B23"/>
    <w:rsid w:val="00296D16"/>
    <w:rsid w:val="00296DBC"/>
    <w:rsid w:val="0029747E"/>
    <w:rsid w:val="0029788F"/>
    <w:rsid w:val="00297ABB"/>
    <w:rsid w:val="00297C47"/>
    <w:rsid w:val="002A0267"/>
    <w:rsid w:val="002A0AD8"/>
    <w:rsid w:val="002A0E80"/>
    <w:rsid w:val="002A26AB"/>
    <w:rsid w:val="002A27BA"/>
    <w:rsid w:val="002A2A72"/>
    <w:rsid w:val="002A2DAE"/>
    <w:rsid w:val="002A2F97"/>
    <w:rsid w:val="002A303F"/>
    <w:rsid w:val="002A35E1"/>
    <w:rsid w:val="002A3683"/>
    <w:rsid w:val="002A4EFC"/>
    <w:rsid w:val="002A54FF"/>
    <w:rsid w:val="002A5571"/>
    <w:rsid w:val="002A5943"/>
    <w:rsid w:val="002A5D55"/>
    <w:rsid w:val="002A5D5D"/>
    <w:rsid w:val="002A5DB2"/>
    <w:rsid w:val="002A6CDE"/>
    <w:rsid w:val="002A6EFB"/>
    <w:rsid w:val="002A713A"/>
    <w:rsid w:val="002A775A"/>
    <w:rsid w:val="002A7942"/>
    <w:rsid w:val="002B0D99"/>
    <w:rsid w:val="002B0F75"/>
    <w:rsid w:val="002B1C5C"/>
    <w:rsid w:val="002B212F"/>
    <w:rsid w:val="002B233A"/>
    <w:rsid w:val="002B286D"/>
    <w:rsid w:val="002B29A7"/>
    <w:rsid w:val="002B2C70"/>
    <w:rsid w:val="002B3306"/>
    <w:rsid w:val="002B3D03"/>
    <w:rsid w:val="002B4265"/>
    <w:rsid w:val="002B44AE"/>
    <w:rsid w:val="002B4F5D"/>
    <w:rsid w:val="002B5469"/>
    <w:rsid w:val="002B54DD"/>
    <w:rsid w:val="002B5540"/>
    <w:rsid w:val="002B5E24"/>
    <w:rsid w:val="002B6241"/>
    <w:rsid w:val="002B6972"/>
    <w:rsid w:val="002B6FBD"/>
    <w:rsid w:val="002B7455"/>
    <w:rsid w:val="002B749B"/>
    <w:rsid w:val="002B749E"/>
    <w:rsid w:val="002B77EB"/>
    <w:rsid w:val="002C003D"/>
    <w:rsid w:val="002C0577"/>
    <w:rsid w:val="002C07E2"/>
    <w:rsid w:val="002C1DAB"/>
    <w:rsid w:val="002C1DCD"/>
    <w:rsid w:val="002C2168"/>
    <w:rsid w:val="002C2340"/>
    <w:rsid w:val="002C2550"/>
    <w:rsid w:val="002C28DD"/>
    <w:rsid w:val="002C35F4"/>
    <w:rsid w:val="002C395A"/>
    <w:rsid w:val="002C4222"/>
    <w:rsid w:val="002C43E8"/>
    <w:rsid w:val="002C4C5E"/>
    <w:rsid w:val="002C5E79"/>
    <w:rsid w:val="002C64FB"/>
    <w:rsid w:val="002C70FA"/>
    <w:rsid w:val="002C72AF"/>
    <w:rsid w:val="002C7701"/>
    <w:rsid w:val="002C786A"/>
    <w:rsid w:val="002C7897"/>
    <w:rsid w:val="002C78E9"/>
    <w:rsid w:val="002C7F72"/>
    <w:rsid w:val="002D05B8"/>
    <w:rsid w:val="002D1113"/>
    <w:rsid w:val="002D12D8"/>
    <w:rsid w:val="002D157F"/>
    <w:rsid w:val="002D15F4"/>
    <w:rsid w:val="002D198F"/>
    <w:rsid w:val="002D1AC0"/>
    <w:rsid w:val="002D1F6B"/>
    <w:rsid w:val="002D2599"/>
    <w:rsid w:val="002D2B91"/>
    <w:rsid w:val="002D2BEF"/>
    <w:rsid w:val="002D2C21"/>
    <w:rsid w:val="002D2E29"/>
    <w:rsid w:val="002D2EAB"/>
    <w:rsid w:val="002D365E"/>
    <w:rsid w:val="002D3A04"/>
    <w:rsid w:val="002D3EC7"/>
    <w:rsid w:val="002D4227"/>
    <w:rsid w:val="002D4519"/>
    <w:rsid w:val="002D48DD"/>
    <w:rsid w:val="002D4C98"/>
    <w:rsid w:val="002D52B1"/>
    <w:rsid w:val="002D5FB4"/>
    <w:rsid w:val="002D65DF"/>
    <w:rsid w:val="002D6733"/>
    <w:rsid w:val="002D67C9"/>
    <w:rsid w:val="002D6A76"/>
    <w:rsid w:val="002D751D"/>
    <w:rsid w:val="002D7568"/>
    <w:rsid w:val="002D7739"/>
    <w:rsid w:val="002D7A62"/>
    <w:rsid w:val="002D7A96"/>
    <w:rsid w:val="002D7AE5"/>
    <w:rsid w:val="002E023B"/>
    <w:rsid w:val="002E050F"/>
    <w:rsid w:val="002E06FA"/>
    <w:rsid w:val="002E0709"/>
    <w:rsid w:val="002E0A44"/>
    <w:rsid w:val="002E0BA9"/>
    <w:rsid w:val="002E0BF0"/>
    <w:rsid w:val="002E14C8"/>
    <w:rsid w:val="002E1950"/>
    <w:rsid w:val="002E1AD2"/>
    <w:rsid w:val="002E2011"/>
    <w:rsid w:val="002E24BE"/>
    <w:rsid w:val="002E28DF"/>
    <w:rsid w:val="002E32A2"/>
    <w:rsid w:val="002E3676"/>
    <w:rsid w:val="002E3AA8"/>
    <w:rsid w:val="002E3B08"/>
    <w:rsid w:val="002E3D93"/>
    <w:rsid w:val="002E4289"/>
    <w:rsid w:val="002E43D1"/>
    <w:rsid w:val="002E4B18"/>
    <w:rsid w:val="002E6401"/>
    <w:rsid w:val="002E670A"/>
    <w:rsid w:val="002E68EE"/>
    <w:rsid w:val="002E70C6"/>
    <w:rsid w:val="002E7435"/>
    <w:rsid w:val="002E7A41"/>
    <w:rsid w:val="002F091C"/>
    <w:rsid w:val="002F131E"/>
    <w:rsid w:val="002F13D2"/>
    <w:rsid w:val="002F1442"/>
    <w:rsid w:val="002F1CC3"/>
    <w:rsid w:val="002F2343"/>
    <w:rsid w:val="002F25B8"/>
    <w:rsid w:val="002F2605"/>
    <w:rsid w:val="002F3656"/>
    <w:rsid w:val="002F3793"/>
    <w:rsid w:val="002F38D1"/>
    <w:rsid w:val="002F3CE9"/>
    <w:rsid w:val="002F3F95"/>
    <w:rsid w:val="002F40E4"/>
    <w:rsid w:val="002F4DC9"/>
    <w:rsid w:val="002F511A"/>
    <w:rsid w:val="002F53E2"/>
    <w:rsid w:val="002F5480"/>
    <w:rsid w:val="002F585F"/>
    <w:rsid w:val="002F58A1"/>
    <w:rsid w:val="002F5A6A"/>
    <w:rsid w:val="002F60A0"/>
    <w:rsid w:val="002F6790"/>
    <w:rsid w:val="002F6C7A"/>
    <w:rsid w:val="002F73E2"/>
    <w:rsid w:val="002F787E"/>
    <w:rsid w:val="00300183"/>
    <w:rsid w:val="0030154C"/>
    <w:rsid w:val="003017DD"/>
    <w:rsid w:val="00301861"/>
    <w:rsid w:val="00302E23"/>
    <w:rsid w:val="00302EA0"/>
    <w:rsid w:val="00302F42"/>
    <w:rsid w:val="00303036"/>
    <w:rsid w:val="003031F4"/>
    <w:rsid w:val="003035B0"/>
    <w:rsid w:val="003046B0"/>
    <w:rsid w:val="00304DF6"/>
    <w:rsid w:val="00304F65"/>
    <w:rsid w:val="00305411"/>
    <w:rsid w:val="003054CA"/>
    <w:rsid w:val="0030552E"/>
    <w:rsid w:val="00306689"/>
    <w:rsid w:val="0030675F"/>
    <w:rsid w:val="00306875"/>
    <w:rsid w:val="0030755B"/>
    <w:rsid w:val="00307701"/>
    <w:rsid w:val="00307B0C"/>
    <w:rsid w:val="0031029F"/>
    <w:rsid w:val="003102B0"/>
    <w:rsid w:val="003105C6"/>
    <w:rsid w:val="00310810"/>
    <w:rsid w:val="003114C4"/>
    <w:rsid w:val="003126DA"/>
    <w:rsid w:val="00312D92"/>
    <w:rsid w:val="003133EF"/>
    <w:rsid w:val="0031346B"/>
    <w:rsid w:val="00313977"/>
    <w:rsid w:val="00313CFC"/>
    <w:rsid w:val="00313DFC"/>
    <w:rsid w:val="00314A80"/>
    <w:rsid w:val="00314F9C"/>
    <w:rsid w:val="00315A45"/>
    <w:rsid w:val="00315B49"/>
    <w:rsid w:val="00316539"/>
    <w:rsid w:val="00317088"/>
    <w:rsid w:val="0032049F"/>
    <w:rsid w:val="00320AD6"/>
    <w:rsid w:val="00320F40"/>
    <w:rsid w:val="00320FDB"/>
    <w:rsid w:val="003216DA"/>
    <w:rsid w:val="00321B27"/>
    <w:rsid w:val="003221DD"/>
    <w:rsid w:val="0032250A"/>
    <w:rsid w:val="0032251F"/>
    <w:rsid w:val="00322878"/>
    <w:rsid w:val="00322A2E"/>
    <w:rsid w:val="00323014"/>
    <w:rsid w:val="00323071"/>
    <w:rsid w:val="003237D5"/>
    <w:rsid w:val="00323BE1"/>
    <w:rsid w:val="00323D8C"/>
    <w:rsid w:val="003246D3"/>
    <w:rsid w:val="00324BCB"/>
    <w:rsid w:val="0032506C"/>
    <w:rsid w:val="003250BE"/>
    <w:rsid w:val="003251D4"/>
    <w:rsid w:val="0032543E"/>
    <w:rsid w:val="00325445"/>
    <w:rsid w:val="00325A53"/>
    <w:rsid w:val="00326AF1"/>
    <w:rsid w:val="00326D49"/>
    <w:rsid w:val="0032708A"/>
    <w:rsid w:val="00327761"/>
    <w:rsid w:val="00327D84"/>
    <w:rsid w:val="00330C0E"/>
    <w:rsid w:val="00331023"/>
    <w:rsid w:val="00331476"/>
    <w:rsid w:val="00331C40"/>
    <w:rsid w:val="00331C41"/>
    <w:rsid w:val="00331CB6"/>
    <w:rsid w:val="00331F67"/>
    <w:rsid w:val="00332215"/>
    <w:rsid w:val="00332A5D"/>
    <w:rsid w:val="003336CB"/>
    <w:rsid w:val="00333815"/>
    <w:rsid w:val="00333894"/>
    <w:rsid w:val="00334A4E"/>
    <w:rsid w:val="00334C72"/>
    <w:rsid w:val="00334EB0"/>
    <w:rsid w:val="003351C4"/>
    <w:rsid w:val="00335349"/>
    <w:rsid w:val="003361ED"/>
    <w:rsid w:val="0033655B"/>
    <w:rsid w:val="00336F00"/>
    <w:rsid w:val="003379AA"/>
    <w:rsid w:val="00340581"/>
    <w:rsid w:val="003405CC"/>
    <w:rsid w:val="00340B35"/>
    <w:rsid w:val="00340D36"/>
    <w:rsid w:val="00341129"/>
    <w:rsid w:val="00341152"/>
    <w:rsid w:val="00341569"/>
    <w:rsid w:val="00341CA5"/>
    <w:rsid w:val="003420C2"/>
    <w:rsid w:val="003422B6"/>
    <w:rsid w:val="0034264E"/>
    <w:rsid w:val="00343AA8"/>
    <w:rsid w:val="00343CFF"/>
    <w:rsid w:val="00343D38"/>
    <w:rsid w:val="00343FF6"/>
    <w:rsid w:val="0034437D"/>
    <w:rsid w:val="0034474D"/>
    <w:rsid w:val="00344C61"/>
    <w:rsid w:val="00345777"/>
    <w:rsid w:val="003461A6"/>
    <w:rsid w:val="003462C8"/>
    <w:rsid w:val="0034631E"/>
    <w:rsid w:val="003464BA"/>
    <w:rsid w:val="00346599"/>
    <w:rsid w:val="00346783"/>
    <w:rsid w:val="00346A57"/>
    <w:rsid w:val="00346ED9"/>
    <w:rsid w:val="003476D6"/>
    <w:rsid w:val="00347988"/>
    <w:rsid w:val="003479A6"/>
    <w:rsid w:val="00347A49"/>
    <w:rsid w:val="00347F68"/>
    <w:rsid w:val="0035019B"/>
    <w:rsid w:val="00350DC5"/>
    <w:rsid w:val="00351062"/>
    <w:rsid w:val="0035265D"/>
    <w:rsid w:val="003526CB"/>
    <w:rsid w:val="003528EC"/>
    <w:rsid w:val="00352954"/>
    <w:rsid w:val="00353C67"/>
    <w:rsid w:val="00353EAB"/>
    <w:rsid w:val="0035444E"/>
    <w:rsid w:val="00354C29"/>
    <w:rsid w:val="00354FDB"/>
    <w:rsid w:val="00355336"/>
    <w:rsid w:val="0035596A"/>
    <w:rsid w:val="00355CB6"/>
    <w:rsid w:val="00355CD8"/>
    <w:rsid w:val="00355E0C"/>
    <w:rsid w:val="003560E3"/>
    <w:rsid w:val="003561BD"/>
    <w:rsid w:val="00356971"/>
    <w:rsid w:val="0035701A"/>
    <w:rsid w:val="00357774"/>
    <w:rsid w:val="00357D17"/>
    <w:rsid w:val="0036046C"/>
    <w:rsid w:val="0036114E"/>
    <w:rsid w:val="003612F2"/>
    <w:rsid w:val="00361453"/>
    <w:rsid w:val="00361A5B"/>
    <w:rsid w:val="00361D79"/>
    <w:rsid w:val="00363008"/>
    <w:rsid w:val="00363246"/>
    <w:rsid w:val="003633F1"/>
    <w:rsid w:val="003633FC"/>
    <w:rsid w:val="00363D8A"/>
    <w:rsid w:val="003645B7"/>
    <w:rsid w:val="0036473E"/>
    <w:rsid w:val="00364795"/>
    <w:rsid w:val="003649CC"/>
    <w:rsid w:val="00364B13"/>
    <w:rsid w:val="00364C73"/>
    <w:rsid w:val="00365131"/>
    <w:rsid w:val="00365390"/>
    <w:rsid w:val="00365872"/>
    <w:rsid w:val="00365D6F"/>
    <w:rsid w:val="00366165"/>
    <w:rsid w:val="00367466"/>
    <w:rsid w:val="003677AC"/>
    <w:rsid w:val="0036794E"/>
    <w:rsid w:val="0036798A"/>
    <w:rsid w:val="00367A18"/>
    <w:rsid w:val="00367D3A"/>
    <w:rsid w:val="00367D98"/>
    <w:rsid w:val="0037002F"/>
    <w:rsid w:val="0037017F"/>
    <w:rsid w:val="003704BF"/>
    <w:rsid w:val="00370605"/>
    <w:rsid w:val="003709C5"/>
    <w:rsid w:val="00370B67"/>
    <w:rsid w:val="00370C7A"/>
    <w:rsid w:val="00370E1E"/>
    <w:rsid w:val="003716E8"/>
    <w:rsid w:val="00371F62"/>
    <w:rsid w:val="0037290D"/>
    <w:rsid w:val="00372FE8"/>
    <w:rsid w:val="00373074"/>
    <w:rsid w:val="003735E7"/>
    <w:rsid w:val="00373701"/>
    <w:rsid w:val="003737C9"/>
    <w:rsid w:val="00373ED7"/>
    <w:rsid w:val="00374AE7"/>
    <w:rsid w:val="00374E14"/>
    <w:rsid w:val="00374F29"/>
    <w:rsid w:val="003750E5"/>
    <w:rsid w:val="00375816"/>
    <w:rsid w:val="003759A6"/>
    <w:rsid w:val="00375C6E"/>
    <w:rsid w:val="00376071"/>
    <w:rsid w:val="00376126"/>
    <w:rsid w:val="003774F5"/>
    <w:rsid w:val="0037753F"/>
    <w:rsid w:val="00377B96"/>
    <w:rsid w:val="003802FE"/>
    <w:rsid w:val="00380530"/>
    <w:rsid w:val="00380974"/>
    <w:rsid w:val="00380CDA"/>
    <w:rsid w:val="00380D84"/>
    <w:rsid w:val="00381001"/>
    <w:rsid w:val="00381083"/>
    <w:rsid w:val="0038111A"/>
    <w:rsid w:val="003819D8"/>
    <w:rsid w:val="00381E27"/>
    <w:rsid w:val="0038211A"/>
    <w:rsid w:val="00382135"/>
    <w:rsid w:val="00382AC1"/>
    <w:rsid w:val="00382B15"/>
    <w:rsid w:val="00382D7A"/>
    <w:rsid w:val="00382D9B"/>
    <w:rsid w:val="0038415E"/>
    <w:rsid w:val="003845F8"/>
    <w:rsid w:val="00384BEA"/>
    <w:rsid w:val="00384C82"/>
    <w:rsid w:val="00385223"/>
    <w:rsid w:val="003858F7"/>
    <w:rsid w:val="00385B2D"/>
    <w:rsid w:val="00385D5E"/>
    <w:rsid w:val="0038741D"/>
    <w:rsid w:val="003874FA"/>
    <w:rsid w:val="0038775B"/>
    <w:rsid w:val="003879A1"/>
    <w:rsid w:val="003903D6"/>
    <w:rsid w:val="003906AC"/>
    <w:rsid w:val="00390E98"/>
    <w:rsid w:val="003913FA"/>
    <w:rsid w:val="003919F7"/>
    <w:rsid w:val="00392611"/>
    <w:rsid w:val="00392BF2"/>
    <w:rsid w:val="00392F11"/>
    <w:rsid w:val="00392FF8"/>
    <w:rsid w:val="00394174"/>
    <w:rsid w:val="00394794"/>
    <w:rsid w:val="00394C43"/>
    <w:rsid w:val="00394DAA"/>
    <w:rsid w:val="00395BA8"/>
    <w:rsid w:val="003968DE"/>
    <w:rsid w:val="00396D90"/>
    <w:rsid w:val="00396E12"/>
    <w:rsid w:val="00397060"/>
    <w:rsid w:val="00397519"/>
    <w:rsid w:val="003976E2"/>
    <w:rsid w:val="00397E76"/>
    <w:rsid w:val="003A03C9"/>
    <w:rsid w:val="003A07DD"/>
    <w:rsid w:val="003A0BD4"/>
    <w:rsid w:val="003A0C88"/>
    <w:rsid w:val="003A0F1E"/>
    <w:rsid w:val="003A1339"/>
    <w:rsid w:val="003A18F3"/>
    <w:rsid w:val="003A205C"/>
    <w:rsid w:val="003A268A"/>
    <w:rsid w:val="003A357D"/>
    <w:rsid w:val="003A36AE"/>
    <w:rsid w:val="003A38AD"/>
    <w:rsid w:val="003A38C3"/>
    <w:rsid w:val="003A3EF2"/>
    <w:rsid w:val="003A44E8"/>
    <w:rsid w:val="003A4696"/>
    <w:rsid w:val="003A46F0"/>
    <w:rsid w:val="003A482A"/>
    <w:rsid w:val="003A4A73"/>
    <w:rsid w:val="003A4F42"/>
    <w:rsid w:val="003A4F4B"/>
    <w:rsid w:val="003A555B"/>
    <w:rsid w:val="003A565D"/>
    <w:rsid w:val="003A5880"/>
    <w:rsid w:val="003A5891"/>
    <w:rsid w:val="003A592A"/>
    <w:rsid w:val="003A5B34"/>
    <w:rsid w:val="003A5EAA"/>
    <w:rsid w:val="003A5F8B"/>
    <w:rsid w:val="003A693B"/>
    <w:rsid w:val="003A6A95"/>
    <w:rsid w:val="003A71ED"/>
    <w:rsid w:val="003A74B1"/>
    <w:rsid w:val="003A7859"/>
    <w:rsid w:val="003A7E6E"/>
    <w:rsid w:val="003A7EED"/>
    <w:rsid w:val="003B034B"/>
    <w:rsid w:val="003B0897"/>
    <w:rsid w:val="003B0E90"/>
    <w:rsid w:val="003B0FE9"/>
    <w:rsid w:val="003B1669"/>
    <w:rsid w:val="003B1870"/>
    <w:rsid w:val="003B19AE"/>
    <w:rsid w:val="003B1A67"/>
    <w:rsid w:val="003B1AD2"/>
    <w:rsid w:val="003B1E5F"/>
    <w:rsid w:val="003B2814"/>
    <w:rsid w:val="003B2C65"/>
    <w:rsid w:val="003B2F78"/>
    <w:rsid w:val="003B3841"/>
    <w:rsid w:val="003B3A24"/>
    <w:rsid w:val="003B3FD2"/>
    <w:rsid w:val="003B40BA"/>
    <w:rsid w:val="003B4278"/>
    <w:rsid w:val="003B4953"/>
    <w:rsid w:val="003B4E7B"/>
    <w:rsid w:val="003B5146"/>
    <w:rsid w:val="003B5377"/>
    <w:rsid w:val="003B5575"/>
    <w:rsid w:val="003B56CF"/>
    <w:rsid w:val="003B65EE"/>
    <w:rsid w:val="003B661C"/>
    <w:rsid w:val="003B7C4D"/>
    <w:rsid w:val="003C0505"/>
    <w:rsid w:val="003C059F"/>
    <w:rsid w:val="003C0E69"/>
    <w:rsid w:val="003C0E90"/>
    <w:rsid w:val="003C15B4"/>
    <w:rsid w:val="003C1BA1"/>
    <w:rsid w:val="003C1DB9"/>
    <w:rsid w:val="003C27B0"/>
    <w:rsid w:val="003C2865"/>
    <w:rsid w:val="003C2CA1"/>
    <w:rsid w:val="003C2EC4"/>
    <w:rsid w:val="003C386D"/>
    <w:rsid w:val="003C441B"/>
    <w:rsid w:val="003C44D5"/>
    <w:rsid w:val="003C5043"/>
    <w:rsid w:val="003C5508"/>
    <w:rsid w:val="003C5645"/>
    <w:rsid w:val="003C5BC2"/>
    <w:rsid w:val="003C5D58"/>
    <w:rsid w:val="003C6431"/>
    <w:rsid w:val="003C659D"/>
    <w:rsid w:val="003C686C"/>
    <w:rsid w:val="003C6AE0"/>
    <w:rsid w:val="003C6C4F"/>
    <w:rsid w:val="003D0B1E"/>
    <w:rsid w:val="003D0B77"/>
    <w:rsid w:val="003D104B"/>
    <w:rsid w:val="003D11E7"/>
    <w:rsid w:val="003D1535"/>
    <w:rsid w:val="003D215C"/>
    <w:rsid w:val="003D264B"/>
    <w:rsid w:val="003D3113"/>
    <w:rsid w:val="003D35EC"/>
    <w:rsid w:val="003D3948"/>
    <w:rsid w:val="003D3DDA"/>
    <w:rsid w:val="003D3E4C"/>
    <w:rsid w:val="003D3EFC"/>
    <w:rsid w:val="003D45CD"/>
    <w:rsid w:val="003D4C50"/>
    <w:rsid w:val="003D5519"/>
    <w:rsid w:val="003D55F7"/>
    <w:rsid w:val="003D5C59"/>
    <w:rsid w:val="003D5D49"/>
    <w:rsid w:val="003D5EB7"/>
    <w:rsid w:val="003D6170"/>
    <w:rsid w:val="003D63E8"/>
    <w:rsid w:val="003D64E7"/>
    <w:rsid w:val="003D6AA0"/>
    <w:rsid w:val="003D6D51"/>
    <w:rsid w:val="003D6EDC"/>
    <w:rsid w:val="003D7C96"/>
    <w:rsid w:val="003D7D67"/>
    <w:rsid w:val="003E0D02"/>
    <w:rsid w:val="003E1B3F"/>
    <w:rsid w:val="003E23E2"/>
    <w:rsid w:val="003E248C"/>
    <w:rsid w:val="003E2915"/>
    <w:rsid w:val="003E427B"/>
    <w:rsid w:val="003E461F"/>
    <w:rsid w:val="003E4F05"/>
    <w:rsid w:val="003E533D"/>
    <w:rsid w:val="003E56C4"/>
    <w:rsid w:val="003E5B79"/>
    <w:rsid w:val="003E5DC7"/>
    <w:rsid w:val="003E5EE7"/>
    <w:rsid w:val="003E639D"/>
    <w:rsid w:val="003E6A3A"/>
    <w:rsid w:val="003E7033"/>
    <w:rsid w:val="003E71C5"/>
    <w:rsid w:val="003E7ABD"/>
    <w:rsid w:val="003E7C28"/>
    <w:rsid w:val="003F0D5C"/>
    <w:rsid w:val="003F15EC"/>
    <w:rsid w:val="003F1B72"/>
    <w:rsid w:val="003F253B"/>
    <w:rsid w:val="003F2720"/>
    <w:rsid w:val="003F2E64"/>
    <w:rsid w:val="003F3C91"/>
    <w:rsid w:val="003F41FE"/>
    <w:rsid w:val="003F44EE"/>
    <w:rsid w:val="003F485F"/>
    <w:rsid w:val="003F48C5"/>
    <w:rsid w:val="003F48FB"/>
    <w:rsid w:val="003F4BFA"/>
    <w:rsid w:val="003F5455"/>
    <w:rsid w:val="003F55C7"/>
    <w:rsid w:val="003F6512"/>
    <w:rsid w:val="003F7385"/>
    <w:rsid w:val="003F7763"/>
    <w:rsid w:val="003F77CD"/>
    <w:rsid w:val="003F7895"/>
    <w:rsid w:val="00400228"/>
    <w:rsid w:val="00400348"/>
    <w:rsid w:val="00400477"/>
    <w:rsid w:val="00400705"/>
    <w:rsid w:val="00400872"/>
    <w:rsid w:val="00401004"/>
    <w:rsid w:val="004010D7"/>
    <w:rsid w:val="004012E6"/>
    <w:rsid w:val="004017DA"/>
    <w:rsid w:val="00401E00"/>
    <w:rsid w:val="00401EA2"/>
    <w:rsid w:val="00402615"/>
    <w:rsid w:val="00402B22"/>
    <w:rsid w:val="00403193"/>
    <w:rsid w:val="004035E7"/>
    <w:rsid w:val="00403EE6"/>
    <w:rsid w:val="00403F8C"/>
    <w:rsid w:val="00404256"/>
    <w:rsid w:val="00404AFC"/>
    <w:rsid w:val="00404F2F"/>
    <w:rsid w:val="004053A1"/>
    <w:rsid w:val="00405C51"/>
    <w:rsid w:val="00405D65"/>
    <w:rsid w:val="004070E9"/>
    <w:rsid w:val="00407147"/>
    <w:rsid w:val="004073A8"/>
    <w:rsid w:val="00407E4A"/>
    <w:rsid w:val="00407F05"/>
    <w:rsid w:val="0041003E"/>
    <w:rsid w:val="00410432"/>
    <w:rsid w:val="00410949"/>
    <w:rsid w:val="00410B4F"/>
    <w:rsid w:val="0041106F"/>
    <w:rsid w:val="0041124D"/>
    <w:rsid w:val="0041139F"/>
    <w:rsid w:val="004115F9"/>
    <w:rsid w:val="00411783"/>
    <w:rsid w:val="0041191C"/>
    <w:rsid w:val="00411CC0"/>
    <w:rsid w:val="00411EAF"/>
    <w:rsid w:val="004120C0"/>
    <w:rsid w:val="00412561"/>
    <w:rsid w:val="00412777"/>
    <w:rsid w:val="00412963"/>
    <w:rsid w:val="00413455"/>
    <w:rsid w:val="00413708"/>
    <w:rsid w:val="00413853"/>
    <w:rsid w:val="00413949"/>
    <w:rsid w:val="00413F2F"/>
    <w:rsid w:val="004141C0"/>
    <w:rsid w:val="00414346"/>
    <w:rsid w:val="004143B3"/>
    <w:rsid w:val="004150A4"/>
    <w:rsid w:val="00415280"/>
    <w:rsid w:val="00415435"/>
    <w:rsid w:val="00415548"/>
    <w:rsid w:val="00415981"/>
    <w:rsid w:val="0041632D"/>
    <w:rsid w:val="00416501"/>
    <w:rsid w:val="00416812"/>
    <w:rsid w:val="0042019B"/>
    <w:rsid w:val="0042074A"/>
    <w:rsid w:val="00420954"/>
    <w:rsid w:val="00420D9E"/>
    <w:rsid w:val="0042153A"/>
    <w:rsid w:val="004217A6"/>
    <w:rsid w:val="00421BC5"/>
    <w:rsid w:val="00421C5A"/>
    <w:rsid w:val="00422192"/>
    <w:rsid w:val="004225A2"/>
    <w:rsid w:val="004226CF"/>
    <w:rsid w:val="004226EA"/>
    <w:rsid w:val="00422952"/>
    <w:rsid w:val="00422B74"/>
    <w:rsid w:val="00422FAC"/>
    <w:rsid w:val="004238EB"/>
    <w:rsid w:val="00424B92"/>
    <w:rsid w:val="00425F69"/>
    <w:rsid w:val="00426842"/>
    <w:rsid w:val="00426CAC"/>
    <w:rsid w:val="004277AF"/>
    <w:rsid w:val="00427984"/>
    <w:rsid w:val="004300A4"/>
    <w:rsid w:val="004307F2"/>
    <w:rsid w:val="00430AD2"/>
    <w:rsid w:val="004312E7"/>
    <w:rsid w:val="0043142B"/>
    <w:rsid w:val="004317AD"/>
    <w:rsid w:val="00431FE7"/>
    <w:rsid w:val="00432084"/>
    <w:rsid w:val="00433618"/>
    <w:rsid w:val="004339EA"/>
    <w:rsid w:val="00434B87"/>
    <w:rsid w:val="00434BA8"/>
    <w:rsid w:val="00435241"/>
    <w:rsid w:val="004357A5"/>
    <w:rsid w:val="00435C2A"/>
    <w:rsid w:val="00436864"/>
    <w:rsid w:val="00437279"/>
    <w:rsid w:val="00437A49"/>
    <w:rsid w:val="00440822"/>
    <w:rsid w:val="00440C49"/>
    <w:rsid w:val="00440FA6"/>
    <w:rsid w:val="0044110A"/>
    <w:rsid w:val="00441E81"/>
    <w:rsid w:val="00441EAE"/>
    <w:rsid w:val="00441FE0"/>
    <w:rsid w:val="00442295"/>
    <w:rsid w:val="00442AED"/>
    <w:rsid w:val="0044308B"/>
    <w:rsid w:val="00443177"/>
    <w:rsid w:val="004434CC"/>
    <w:rsid w:val="004437DA"/>
    <w:rsid w:val="00443DC1"/>
    <w:rsid w:val="004448C0"/>
    <w:rsid w:val="004448DB"/>
    <w:rsid w:val="00444A8D"/>
    <w:rsid w:val="00445DCA"/>
    <w:rsid w:val="004461C3"/>
    <w:rsid w:val="00446A17"/>
    <w:rsid w:val="00446A74"/>
    <w:rsid w:val="00447A3B"/>
    <w:rsid w:val="004507EA"/>
    <w:rsid w:val="00450FA3"/>
    <w:rsid w:val="004516C9"/>
    <w:rsid w:val="00451B8E"/>
    <w:rsid w:val="00452489"/>
    <w:rsid w:val="00452542"/>
    <w:rsid w:val="00452F22"/>
    <w:rsid w:val="00453239"/>
    <w:rsid w:val="00453B2A"/>
    <w:rsid w:val="00453BE9"/>
    <w:rsid w:val="004540C6"/>
    <w:rsid w:val="004543B1"/>
    <w:rsid w:val="004544BF"/>
    <w:rsid w:val="00454A67"/>
    <w:rsid w:val="00455604"/>
    <w:rsid w:val="00455B58"/>
    <w:rsid w:val="00455FF1"/>
    <w:rsid w:val="0045633B"/>
    <w:rsid w:val="0045671F"/>
    <w:rsid w:val="00456EF1"/>
    <w:rsid w:val="004572F6"/>
    <w:rsid w:val="004573CB"/>
    <w:rsid w:val="0046001B"/>
    <w:rsid w:val="0046085B"/>
    <w:rsid w:val="00460AAB"/>
    <w:rsid w:val="00460D81"/>
    <w:rsid w:val="004615A7"/>
    <w:rsid w:val="004616BC"/>
    <w:rsid w:val="00461899"/>
    <w:rsid w:val="00461BCB"/>
    <w:rsid w:val="004620C4"/>
    <w:rsid w:val="00462454"/>
    <w:rsid w:val="00462846"/>
    <w:rsid w:val="004628C7"/>
    <w:rsid w:val="00462B30"/>
    <w:rsid w:val="00462C14"/>
    <w:rsid w:val="00462DF7"/>
    <w:rsid w:val="00463EF3"/>
    <w:rsid w:val="004640E7"/>
    <w:rsid w:val="004642F3"/>
    <w:rsid w:val="004648CE"/>
    <w:rsid w:val="00464DA7"/>
    <w:rsid w:val="00464FB7"/>
    <w:rsid w:val="00465443"/>
    <w:rsid w:val="00465BD8"/>
    <w:rsid w:val="004663D4"/>
    <w:rsid w:val="00466517"/>
    <w:rsid w:val="00466558"/>
    <w:rsid w:val="00467531"/>
    <w:rsid w:val="00467AC3"/>
    <w:rsid w:val="0047027E"/>
    <w:rsid w:val="004702AE"/>
    <w:rsid w:val="00470482"/>
    <w:rsid w:val="004704DE"/>
    <w:rsid w:val="00470769"/>
    <w:rsid w:val="00470801"/>
    <w:rsid w:val="004712EC"/>
    <w:rsid w:val="0047191E"/>
    <w:rsid w:val="00471D21"/>
    <w:rsid w:val="00472272"/>
    <w:rsid w:val="00472404"/>
    <w:rsid w:val="00472A12"/>
    <w:rsid w:val="0047316A"/>
    <w:rsid w:val="00473C67"/>
    <w:rsid w:val="00474FC4"/>
    <w:rsid w:val="00475347"/>
    <w:rsid w:val="00475C1C"/>
    <w:rsid w:val="00476458"/>
    <w:rsid w:val="0047656B"/>
    <w:rsid w:val="0047685A"/>
    <w:rsid w:val="00476CA3"/>
    <w:rsid w:val="00476D74"/>
    <w:rsid w:val="0047726E"/>
    <w:rsid w:val="004772EF"/>
    <w:rsid w:val="004773AE"/>
    <w:rsid w:val="00480012"/>
    <w:rsid w:val="004801BE"/>
    <w:rsid w:val="00480D00"/>
    <w:rsid w:val="00480D20"/>
    <w:rsid w:val="004813E5"/>
    <w:rsid w:val="004819D2"/>
    <w:rsid w:val="00481DE8"/>
    <w:rsid w:val="0048200B"/>
    <w:rsid w:val="004820B7"/>
    <w:rsid w:val="0048263E"/>
    <w:rsid w:val="0048288F"/>
    <w:rsid w:val="00482D0B"/>
    <w:rsid w:val="0048352E"/>
    <w:rsid w:val="0048376E"/>
    <w:rsid w:val="0048385D"/>
    <w:rsid w:val="00483A2E"/>
    <w:rsid w:val="00483DEC"/>
    <w:rsid w:val="00483FEE"/>
    <w:rsid w:val="004840BF"/>
    <w:rsid w:val="00484469"/>
    <w:rsid w:val="00484AD1"/>
    <w:rsid w:val="004850CC"/>
    <w:rsid w:val="00485132"/>
    <w:rsid w:val="0048575C"/>
    <w:rsid w:val="00485D46"/>
    <w:rsid w:val="004865FE"/>
    <w:rsid w:val="00486897"/>
    <w:rsid w:val="00487883"/>
    <w:rsid w:val="00487C91"/>
    <w:rsid w:val="0049046D"/>
    <w:rsid w:val="004906D0"/>
    <w:rsid w:val="00490D0B"/>
    <w:rsid w:val="00490D3C"/>
    <w:rsid w:val="00490F46"/>
    <w:rsid w:val="0049125D"/>
    <w:rsid w:val="00491345"/>
    <w:rsid w:val="00491C4C"/>
    <w:rsid w:val="0049260C"/>
    <w:rsid w:val="004927E2"/>
    <w:rsid w:val="00492CD3"/>
    <w:rsid w:val="00493583"/>
    <w:rsid w:val="004938FD"/>
    <w:rsid w:val="00493B76"/>
    <w:rsid w:val="00493F35"/>
    <w:rsid w:val="00493FB9"/>
    <w:rsid w:val="00494994"/>
    <w:rsid w:val="00494B86"/>
    <w:rsid w:val="004954A3"/>
    <w:rsid w:val="00495D5E"/>
    <w:rsid w:val="00495DB8"/>
    <w:rsid w:val="00495F42"/>
    <w:rsid w:val="004960FC"/>
    <w:rsid w:val="00496206"/>
    <w:rsid w:val="00496878"/>
    <w:rsid w:val="004968EF"/>
    <w:rsid w:val="004976A9"/>
    <w:rsid w:val="004A0189"/>
    <w:rsid w:val="004A01B4"/>
    <w:rsid w:val="004A0375"/>
    <w:rsid w:val="004A04A1"/>
    <w:rsid w:val="004A0BBD"/>
    <w:rsid w:val="004A0E4F"/>
    <w:rsid w:val="004A0EFC"/>
    <w:rsid w:val="004A1872"/>
    <w:rsid w:val="004A18D4"/>
    <w:rsid w:val="004A2B4B"/>
    <w:rsid w:val="004A41FA"/>
    <w:rsid w:val="004A423E"/>
    <w:rsid w:val="004A4454"/>
    <w:rsid w:val="004A4AA3"/>
    <w:rsid w:val="004A4AB1"/>
    <w:rsid w:val="004A531D"/>
    <w:rsid w:val="004A5D51"/>
    <w:rsid w:val="004A6E5C"/>
    <w:rsid w:val="004A7165"/>
    <w:rsid w:val="004A71E6"/>
    <w:rsid w:val="004A7503"/>
    <w:rsid w:val="004A78D3"/>
    <w:rsid w:val="004A7C20"/>
    <w:rsid w:val="004A7C80"/>
    <w:rsid w:val="004B000D"/>
    <w:rsid w:val="004B00B6"/>
    <w:rsid w:val="004B0FAC"/>
    <w:rsid w:val="004B12D8"/>
    <w:rsid w:val="004B14BF"/>
    <w:rsid w:val="004B1A00"/>
    <w:rsid w:val="004B2719"/>
    <w:rsid w:val="004B2C23"/>
    <w:rsid w:val="004B3483"/>
    <w:rsid w:val="004B3D04"/>
    <w:rsid w:val="004B48CB"/>
    <w:rsid w:val="004B4FC0"/>
    <w:rsid w:val="004B503A"/>
    <w:rsid w:val="004B528D"/>
    <w:rsid w:val="004B5409"/>
    <w:rsid w:val="004B62C6"/>
    <w:rsid w:val="004B656F"/>
    <w:rsid w:val="004B6A32"/>
    <w:rsid w:val="004B71CF"/>
    <w:rsid w:val="004B7334"/>
    <w:rsid w:val="004B7683"/>
    <w:rsid w:val="004B76C5"/>
    <w:rsid w:val="004B779F"/>
    <w:rsid w:val="004C0D15"/>
    <w:rsid w:val="004C11CC"/>
    <w:rsid w:val="004C1CD4"/>
    <w:rsid w:val="004C1D84"/>
    <w:rsid w:val="004C26CE"/>
    <w:rsid w:val="004C2AC7"/>
    <w:rsid w:val="004C2BD8"/>
    <w:rsid w:val="004C3032"/>
    <w:rsid w:val="004C3039"/>
    <w:rsid w:val="004C3276"/>
    <w:rsid w:val="004C345D"/>
    <w:rsid w:val="004C35A7"/>
    <w:rsid w:val="004C3D21"/>
    <w:rsid w:val="004C40A4"/>
    <w:rsid w:val="004C431D"/>
    <w:rsid w:val="004C485A"/>
    <w:rsid w:val="004C48A6"/>
    <w:rsid w:val="004C4CBF"/>
    <w:rsid w:val="004C4DCA"/>
    <w:rsid w:val="004C5AF8"/>
    <w:rsid w:val="004C61F9"/>
    <w:rsid w:val="004C63CF"/>
    <w:rsid w:val="004C642A"/>
    <w:rsid w:val="004C6E57"/>
    <w:rsid w:val="004C7B7A"/>
    <w:rsid w:val="004C7E8C"/>
    <w:rsid w:val="004D019B"/>
    <w:rsid w:val="004D0420"/>
    <w:rsid w:val="004D055B"/>
    <w:rsid w:val="004D056A"/>
    <w:rsid w:val="004D0B29"/>
    <w:rsid w:val="004D0EB2"/>
    <w:rsid w:val="004D0F0D"/>
    <w:rsid w:val="004D13C1"/>
    <w:rsid w:val="004D1433"/>
    <w:rsid w:val="004D18A0"/>
    <w:rsid w:val="004D1934"/>
    <w:rsid w:val="004D1E1A"/>
    <w:rsid w:val="004D20EF"/>
    <w:rsid w:val="004D273A"/>
    <w:rsid w:val="004D2C36"/>
    <w:rsid w:val="004D473A"/>
    <w:rsid w:val="004D504A"/>
    <w:rsid w:val="004D5615"/>
    <w:rsid w:val="004D6CF1"/>
    <w:rsid w:val="004D7800"/>
    <w:rsid w:val="004D7A5B"/>
    <w:rsid w:val="004D7DEF"/>
    <w:rsid w:val="004E048E"/>
    <w:rsid w:val="004E04B0"/>
    <w:rsid w:val="004E092D"/>
    <w:rsid w:val="004E0DE6"/>
    <w:rsid w:val="004E17B3"/>
    <w:rsid w:val="004E18BC"/>
    <w:rsid w:val="004E1F31"/>
    <w:rsid w:val="004E2F35"/>
    <w:rsid w:val="004E4116"/>
    <w:rsid w:val="004E4341"/>
    <w:rsid w:val="004E45FF"/>
    <w:rsid w:val="004E520B"/>
    <w:rsid w:val="004E5AD5"/>
    <w:rsid w:val="004E5B8A"/>
    <w:rsid w:val="004E5C09"/>
    <w:rsid w:val="004E7471"/>
    <w:rsid w:val="004E75B0"/>
    <w:rsid w:val="004E7A38"/>
    <w:rsid w:val="004E7B5B"/>
    <w:rsid w:val="004F014E"/>
    <w:rsid w:val="004F0313"/>
    <w:rsid w:val="004F063F"/>
    <w:rsid w:val="004F06A4"/>
    <w:rsid w:val="004F0865"/>
    <w:rsid w:val="004F0C6F"/>
    <w:rsid w:val="004F0DBB"/>
    <w:rsid w:val="004F1327"/>
    <w:rsid w:val="004F1358"/>
    <w:rsid w:val="004F1893"/>
    <w:rsid w:val="004F289F"/>
    <w:rsid w:val="004F2A3A"/>
    <w:rsid w:val="004F2CAB"/>
    <w:rsid w:val="004F3D54"/>
    <w:rsid w:val="004F3D6B"/>
    <w:rsid w:val="004F3D75"/>
    <w:rsid w:val="004F4131"/>
    <w:rsid w:val="004F43BC"/>
    <w:rsid w:val="004F4FD0"/>
    <w:rsid w:val="004F5155"/>
    <w:rsid w:val="004F5306"/>
    <w:rsid w:val="004F535D"/>
    <w:rsid w:val="004F600D"/>
    <w:rsid w:val="004F603C"/>
    <w:rsid w:val="004F6088"/>
    <w:rsid w:val="004F62DD"/>
    <w:rsid w:val="004F658A"/>
    <w:rsid w:val="004F689F"/>
    <w:rsid w:val="004F7383"/>
    <w:rsid w:val="004F79CA"/>
    <w:rsid w:val="004F79E9"/>
    <w:rsid w:val="004F7D9F"/>
    <w:rsid w:val="00500818"/>
    <w:rsid w:val="00500E4D"/>
    <w:rsid w:val="00501173"/>
    <w:rsid w:val="00501C17"/>
    <w:rsid w:val="00501F25"/>
    <w:rsid w:val="00502CDC"/>
    <w:rsid w:val="0050331F"/>
    <w:rsid w:val="005042C1"/>
    <w:rsid w:val="0050437E"/>
    <w:rsid w:val="0050440E"/>
    <w:rsid w:val="00504B7B"/>
    <w:rsid w:val="00505301"/>
    <w:rsid w:val="005064E0"/>
    <w:rsid w:val="00506791"/>
    <w:rsid w:val="00506EC1"/>
    <w:rsid w:val="005073B3"/>
    <w:rsid w:val="005077D8"/>
    <w:rsid w:val="00507A8A"/>
    <w:rsid w:val="00507D75"/>
    <w:rsid w:val="005106DA"/>
    <w:rsid w:val="00510EBE"/>
    <w:rsid w:val="00511917"/>
    <w:rsid w:val="00511DB4"/>
    <w:rsid w:val="00512155"/>
    <w:rsid w:val="00512405"/>
    <w:rsid w:val="00512D2F"/>
    <w:rsid w:val="00512FB4"/>
    <w:rsid w:val="00513129"/>
    <w:rsid w:val="00513B70"/>
    <w:rsid w:val="00514A81"/>
    <w:rsid w:val="005153BC"/>
    <w:rsid w:val="0051611F"/>
    <w:rsid w:val="00516258"/>
    <w:rsid w:val="0051640D"/>
    <w:rsid w:val="00516C29"/>
    <w:rsid w:val="00516E57"/>
    <w:rsid w:val="00516FDF"/>
    <w:rsid w:val="005177B5"/>
    <w:rsid w:val="0052006E"/>
    <w:rsid w:val="005201EE"/>
    <w:rsid w:val="005204F2"/>
    <w:rsid w:val="00520647"/>
    <w:rsid w:val="00520752"/>
    <w:rsid w:val="00520EBA"/>
    <w:rsid w:val="0052180C"/>
    <w:rsid w:val="00522B7B"/>
    <w:rsid w:val="00522D31"/>
    <w:rsid w:val="00523560"/>
    <w:rsid w:val="005244F8"/>
    <w:rsid w:val="00524A29"/>
    <w:rsid w:val="00524D51"/>
    <w:rsid w:val="00524EBC"/>
    <w:rsid w:val="0052537F"/>
    <w:rsid w:val="00525476"/>
    <w:rsid w:val="00525557"/>
    <w:rsid w:val="005258F4"/>
    <w:rsid w:val="00525A89"/>
    <w:rsid w:val="00525C22"/>
    <w:rsid w:val="00525C44"/>
    <w:rsid w:val="00526FE9"/>
    <w:rsid w:val="00527676"/>
    <w:rsid w:val="00527B9B"/>
    <w:rsid w:val="00527CDC"/>
    <w:rsid w:val="00527F96"/>
    <w:rsid w:val="00527FAA"/>
    <w:rsid w:val="00531029"/>
    <w:rsid w:val="00531250"/>
    <w:rsid w:val="005319B0"/>
    <w:rsid w:val="00532B4F"/>
    <w:rsid w:val="00532B8E"/>
    <w:rsid w:val="005331D7"/>
    <w:rsid w:val="00533F62"/>
    <w:rsid w:val="00534557"/>
    <w:rsid w:val="00534D90"/>
    <w:rsid w:val="00535A5E"/>
    <w:rsid w:val="00536BB6"/>
    <w:rsid w:val="00536DD5"/>
    <w:rsid w:val="00536F62"/>
    <w:rsid w:val="00537526"/>
    <w:rsid w:val="00537A77"/>
    <w:rsid w:val="00537E0B"/>
    <w:rsid w:val="005405B2"/>
    <w:rsid w:val="00540A65"/>
    <w:rsid w:val="0054100B"/>
    <w:rsid w:val="0054141F"/>
    <w:rsid w:val="00541913"/>
    <w:rsid w:val="00541C78"/>
    <w:rsid w:val="00542E71"/>
    <w:rsid w:val="00542E82"/>
    <w:rsid w:val="00542F64"/>
    <w:rsid w:val="005431BA"/>
    <w:rsid w:val="00543ABC"/>
    <w:rsid w:val="00543C2C"/>
    <w:rsid w:val="00543D6E"/>
    <w:rsid w:val="0054400C"/>
    <w:rsid w:val="00544044"/>
    <w:rsid w:val="00544206"/>
    <w:rsid w:val="00544335"/>
    <w:rsid w:val="005450A2"/>
    <w:rsid w:val="00545A72"/>
    <w:rsid w:val="00546852"/>
    <w:rsid w:val="00546F5B"/>
    <w:rsid w:val="0054706D"/>
    <w:rsid w:val="005473AA"/>
    <w:rsid w:val="00547ECF"/>
    <w:rsid w:val="00550079"/>
    <w:rsid w:val="005506DA"/>
    <w:rsid w:val="00550CAA"/>
    <w:rsid w:val="00550E49"/>
    <w:rsid w:val="00550F80"/>
    <w:rsid w:val="0055111E"/>
    <w:rsid w:val="00551159"/>
    <w:rsid w:val="005518B5"/>
    <w:rsid w:val="00551B32"/>
    <w:rsid w:val="00551C76"/>
    <w:rsid w:val="00552182"/>
    <w:rsid w:val="00552329"/>
    <w:rsid w:val="00552655"/>
    <w:rsid w:val="0055280B"/>
    <w:rsid w:val="005530DC"/>
    <w:rsid w:val="00553E20"/>
    <w:rsid w:val="00554027"/>
    <w:rsid w:val="005540F0"/>
    <w:rsid w:val="005549F9"/>
    <w:rsid w:val="00554CB4"/>
    <w:rsid w:val="005559BF"/>
    <w:rsid w:val="00555DFA"/>
    <w:rsid w:val="00555F03"/>
    <w:rsid w:val="00556769"/>
    <w:rsid w:val="005573ED"/>
    <w:rsid w:val="00557BC2"/>
    <w:rsid w:val="00557BE9"/>
    <w:rsid w:val="00557E18"/>
    <w:rsid w:val="0056056F"/>
    <w:rsid w:val="00560908"/>
    <w:rsid w:val="00560C89"/>
    <w:rsid w:val="0056118C"/>
    <w:rsid w:val="005614A4"/>
    <w:rsid w:val="0056173E"/>
    <w:rsid w:val="00561E6E"/>
    <w:rsid w:val="005624BA"/>
    <w:rsid w:val="00563089"/>
    <w:rsid w:val="00563218"/>
    <w:rsid w:val="0056391F"/>
    <w:rsid w:val="005639D9"/>
    <w:rsid w:val="00563B29"/>
    <w:rsid w:val="00563CCC"/>
    <w:rsid w:val="00563DAE"/>
    <w:rsid w:val="005642C3"/>
    <w:rsid w:val="005643AD"/>
    <w:rsid w:val="0056443D"/>
    <w:rsid w:val="00564B1A"/>
    <w:rsid w:val="005652A6"/>
    <w:rsid w:val="00565473"/>
    <w:rsid w:val="005655F5"/>
    <w:rsid w:val="00565B09"/>
    <w:rsid w:val="00565B4C"/>
    <w:rsid w:val="005661BA"/>
    <w:rsid w:val="00566426"/>
    <w:rsid w:val="005664AA"/>
    <w:rsid w:val="0056752F"/>
    <w:rsid w:val="0056758A"/>
    <w:rsid w:val="00567870"/>
    <w:rsid w:val="00567C1F"/>
    <w:rsid w:val="0057031D"/>
    <w:rsid w:val="00570452"/>
    <w:rsid w:val="00570665"/>
    <w:rsid w:val="005708F2"/>
    <w:rsid w:val="00570EB0"/>
    <w:rsid w:val="0057112F"/>
    <w:rsid w:val="005717EC"/>
    <w:rsid w:val="00572036"/>
    <w:rsid w:val="00573084"/>
    <w:rsid w:val="00573AB2"/>
    <w:rsid w:val="00574A03"/>
    <w:rsid w:val="00574B6E"/>
    <w:rsid w:val="00575618"/>
    <w:rsid w:val="005756D7"/>
    <w:rsid w:val="00575A4C"/>
    <w:rsid w:val="00576129"/>
    <w:rsid w:val="00576ABA"/>
    <w:rsid w:val="00576C63"/>
    <w:rsid w:val="0057702A"/>
    <w:rsid w:val="005776B7"/>
    <w:rsid w:val="005777D8"/>
    <w:rsid w:val="005802CF"/>
    <w:rsid w:val="005807D5"/>
    <w:rsid w:val="005810D2"/>
    <w:rsid w:val="00581BB8"/>
    <w:rsid w:val="00581F55"/>
    <w:rsid w:val="005820CC"/>
    <w:rsid w:val="005820EE"/>
    <w:rsid w:val="005821B4"/>
    <w:rsid w:val="0058345D"/>
    <w:rsid w:val="0058417D"/>
    <w:rsid w:val="005846E5"/>
    <w:rsid w:val="00584A2F"/>
    <w:rsid w:val="00584B59"/>
    <w:rsid w:val="00584C6F"/>
    <w:rsid w:val="00584FAD"/>
    <w:rsid w:val="00585278"/>
    <w:rsid w:val="00585445"/>
    <w:rsid w:val="005854D4"/>
    <w:rsid w:val="005858BD"/>
    <w:rsid w:val="00586018"/>
    <w:rsid w:val="005860A2"/>
    <w:rsid w:val="00586C46"/>
    <w:rsid w:val="0058701B"/>
    <w:rsid w:val="00587837"/>
    <w:rsid w:val="00587BDE"/>
    <w:rsid w:val="00587E6D"/>
    <w:rsid w:val="00590134"/>
    <w:rsid w:val="00590292"/>
    <w:rsid w:val="00590313"/>
    <w:rsid w:val="0059051E"/>
    <w:rsid w:val="00590CE4"/>
    <w:rsid w:val="00591933"/>
    <w:rsid w:val="00591B26"/>
    <w:rsid w:val="0059233D"/>
    <w:rsid w:val="0059242A"/>
    <w:rsid w:val="005924C7"/>
    <w:rsid w:val="005927D6"/>
    <w:rsid w:val="00592DA1"/>
    <w:rsid w:val="00593358"/>
    <w:rsid w:val="0059454A"/>
    <w:rsid w:val="00594BA5"/>
    <w:rsid w:val="00594D92"/>
    <w:rsid w:val="00595616"/>
    <w:rsid w:val="0059593D"/>
    <w:rsid w:val="00595E9A"/>
    <w:rsid w:val="00597C6C"/>
    <w:rsid w:val="005A0373"/>
    <w:rsid w:val="005A0424"/>
    <w:rsid w:val="005A0E99"/>
    <w:rsid w:val="005A149A"/>
    <w:rsid w:val="005A1640"/>
    <w:rsid w:val="005A23B7"/>
    <w:rsid w:val="005A27F7"/>
    <w:rsid w:val="005A2A95"/>
    <w:rsid w:val="005A3282"/>
    <w:rsid w:val="005A3ADB"/>
    <w:rsid w:val="005A3D43"/>
    <w:rsid w:val="005A44C2"/>
    <w:rsid w:val="005A4EFD"/>
    <w:rsid w:val="005A53A4"/>
    <w:rsid w:val="005A57C2"/>
    <w:rsid w:val="005A5B89"/>
    <w:rsid w:val="005A5DA5"/>
    <w:rsid w:val="005A5EAB"/>
    <w:rsid w:val="005A6365"/>
    <w:rsid w:val="005A69CF"/>
    <w:rsid w:val="005A7439"/>
    <w:rsid w:val="005A7F05"/>
    <w:rsid w:val="005B0F63"/>
    <w:rsid w:val="005B0F64"/>
    <w:rsid w:val="005B1B26"/>
    <w:rsid w:val="005B23EE"/>
    <w:rsid w:val="005B2A3D"/>
    <w:rsid w:val="005B2EE2"/>
    <w:rsid w:val="005B2F87"/>
    <w:rsid w:val="005B323C"/>
    <w:rsid w:val="005B330F"/>
    <w:rsid w:val="005B344E"/>
    <w:rsid w:val="005B3FF4"/>
    <w:rsid w:val="005B4537"/>
    <w:rsid w:val="005B4DD4"/>
    <w:rsid w:val="005B4EB0"/>
    <w:rsid w:val="005B5DC7"/>
    <w:rsid w:val="005B614E"/>
    <w:rsid w:val="005B669B"/>
    <w:rsid w:val="005B699B"/>
    <w:rsid w:val="005B6CAB"/>
    <w:rsid w:val="005B7AC5"/>
    <w:rsid w:val="005B7BB7"/>
    <w:rsid w:val="005B7C70"/>
    <w:rsid w:val="005C0888"/>
    <w:rsid w:val="005C108E"/>
    <w:rsid w:val="005C1170"/>
    <w:rsid w:val="005C12D5"/>
    <w:rsid w:val="005C1739"/>
    <w:rsid w:val="005C1ABC"/>
    <w:rsid w:val="005C1E6C"/>
    <w:rsid w:val="005C1F9C"/>
    <w:rsid w:val="005C2046"/>
    <w:rsid w:val="005C22D4"/>
    <w:rsid w:val="005C299B"/>
    <w:rsid w:val="005C3000"/>
    <w:rsid w:val="005C3121"/>
    <w:rsid w:val="005C3E53"/>
    <w:rsid w:val="005C3FEE"/>
    <w:rsid w:val="005C4660"/>
    <w:rsid w:val="005C4AA3"/>
    <w:rsid w:val="005C4C50"/>
    <w:rsid w:val="005C5584"/>
    <w:rsid w:val="005C6105"/>
    <w:rsid w:val="005C6675"/>
    <w:rsid w:val="005C6B51"/>
    <w:rsid w:val="005C76D4"/>
    <w:rsid w:val="005C79C5"/>
    <w:rsid w:val="005D0F93"/>
    <w:rsid w:val="005D0FA6"/>
    <w:rsid w:val="005D188E"/>
    <w:rsid w:val="005D18AA"/>
    <w:rsid w:val="005D18AF"/>
    <w:rsid w:val="005D19C0"/>
    <w:rsid w:val="005D2092"/>
    <w:rsid w:val="005D33AC"/>
    <w:rsid w:val="005D3D4B"/>
    <w:rsid w:val="005D529A"/>
    <w:rsid w:val="005D5B83"/>
    <w:rsid w:val="005D5C58"/>
    <w:rsid w:val="005D6266"/>
    <w:rsid w:val="005D67FC"/>
    <w:rsid w:val="005D7025"/>
    <w:rsid w:val="005D70EE"/>
    <w:rsid w:val="005D7520"/>
    <w:rsid w:val="005D7ED6"/>
    <w:rsid w:val="005E0088"/>
    <w:rsid w:val="005E00D5"/>
    <w:rsid w:val="005E06F1"/>
    <w:rsid w:val="005E113C"/>
    <w:rsid w:val="005E12C5"/>
    <w:rsid w:val="005E16A9"/>
    <w:rsid w:val="005E171A"/>
    <w:rsid w:val="005E1E93"/>
    <w:rsid w:val="005E2443"/>
    <w:rsid w:val="005E254B"/>
    <w:rsid w:val="005E2EB0"/>
    <w:rsid w:val="005E2F30"/>
    <w:rsid w:val="005E2FBB"/>
    <w:rsid w:val="005E3482"/>
    <w:rsid w:val="005E3893"/>
    <w:rsid w:val="005E3E50"/>
    <w:rsid w:val="005E46D4"/>
    <w:rsid w:val="005E48DD"/>
    <w:rsid w:val="005E4F37"/>
    <w:rsid w:val="005E5746"/>
    <w:rsid w:val="005E590E"/>
    <w:rsid w:val="005E5AFE"/>
    <w:rsid w:val="005E5E89"/>
    <w:rsid w:val="005E5EE9"/>
    <w:rsid w:val="005E6A68"/>
    <w:rsid w:val="005E711D"/>
    <w:rsid w:val="005E797D"/>
    <w:rsid w:val="005E7F18"/>
    <w:rsid w:val="005F0158"/>
    <w:rsid w:val="005F0EB4"/>
    <w:rsid w:val="005F1E35"/>
    <w:rsid w:val="005F1EE5"/>
    <w:rsid w:val="005F229F"/>
    <w:rsid w:val="005F2F5B"/>
    <w:rsid w:val="005F3316"/>
    <w:rsid w:val="005F3329"/>
    <w:rsid w:val="005F350C"/>
    <w:rsid w:val="005F3548"/>
    <w:rsid w:val="005F3CB2"/>
    <w:rsid w:val="005F3E40"/>
    <w:rsid w:val="005F3F3C"/>
    <w:rsid w:val="005F417F"/>
    <w:rsid w:val="005F4553"/>
    <w:rsid w:val="005F4938"/>
    <w:rsid w:val="005F4E4C"/>
    <w:rsid w:val="005F4F62"/>
    <w:rsid w:val="005F5DE5"/>
    <w:rsid w:val="005F6224"/>
    <w:rsid w:val="005F6249"/>
    <w:rsid w:val="005F6295"/>
    <w:rsid w:val="005F6B00"/>
    <w:rsid w:val="005F6F7A"/>
    <w:rsid w:val="005F6FDF"/>
    <w:rsid w:val="005F75DF"/>
    <w:rsid w:val="005F768C"/>
    <w:rsid w:val="005F7DB6"/>
    <w:rsid w:val="005F7F0E"/>
    <w:rsid w:val="005F7F42"/>
    <w:rsid w:val="0060077B"/>
    <w:rsid w:val="00600882"/>
    <w:rsid w:val="00600D9B"/>
    <w:rsid w:val="006014FC"/>
    <w:rsid w:val="00601902"/>
    <w:rsid w:val="0060199B"/>
    <w:rsid w:val="00601AB9"/>
    <w:rsid w:val="00602389"/>
    <w:rsid w:val="00602B00"/>
    <w:rsid w:val="00602C30"/>
    <w:rsid w:val="00602F12"/>
    <w:rsid w:val="00602FD4"/>
    <w:rsid w:val="00603513"/>
    <w:rsid w:val="006043C4"/>
    <w:rsid w:val="006045AE"/>
    <w:rsid w:val="00604744"/>
    <w:rsid w:val="00604905"/>
    <w:rsid w:val="006050C2"/>
    <w:rsid w:val="00605CC3"/>
    <w:rsid w:val="00605DA4"/>
    <w:rsid w:val="00606086"/>
    <w:rsid w:val="006061AA"/>
    <w:rsid w:val="00606960"/>
    <w:rsid w:val="00606C49"/>
    <w:rsid w:val="00606C83"/>
    <w:rsid w:val="00606FFD"/>
    <w:rsid w:val="00607175"/>
    <w:rsid w:val="006073B9"/>
    <w:rsid w:val="00607B12"/>
    <w:rsid w:val="00607DFC"/>
    <w:rsid w:val="006105E3"/>
    <w:rsid w:val="00610FC1"/>
    <w:rsid w:val="0061111E"/>
    <w:rsid w:val="00611573"/>
    <w:rsid w:val="00611862"/>
    <w:rsid w:val="0061266B"/>
    <w:rsid w:val="0061296C"/>
    <w:rsid w:val="00612C5F"/>
    <w:rsid w:val="00612DA6"/>
    <w:rsid w:val="00612F05"/>
    <w:rsid w:val="00612F19"/>
    <w:rsid w:val="00613230"/>
    <w:rsid w:val="00613513"/>
    <w:rsid w:val="00614091"/>
    <w:rsid w:val="0061462E"/>
    <w:rsid w:val="00614AD6"/>
    <w:rsid w:val="0061560E"/>
    <w:rsid w:val="00615B8E"/>
    <w:rsid w:val="00615DC3"/>
    <w:rsid w:val="00616B3A"/>
    <w:rsid w:val="00617D37"/>
    <w:rsid w:val="00617F78"/>
    <w:rsid w:val="00617FB8"/>
    <w:rsid w:val="00620B11"/>
    <w:rsid w:val="00620BE0"/>
    <w:rsid w:val="00620D07"/>
    <w:rsid w:val="00620F1D"/>
    <w:rsid w:val="0062171D"/>
    <w:rsid w:val="00621995"/>
    <w:rsid w:val="00621A89"/>
    <w:rsid w:val="00621C8B"/>
    <w:rsid w:val="0062211B"/>
    <w:rsid w:val="006221BB"/>
    <w:rsid w:val="00623310"/>
    <w:rsid w:val="00624F68"/>
    <w:rsid w:val="00625268"/>
    <w:rsid w:val="006253AF"/>
    <w:rsid w:val="00625A84"/>
    <w:rsid w:val="00625F81"/>
    <w:rsid w:val="00626439"/>
    <w:rsid w:val="00626640"/>
    <w:rsid w:val="00626AA2"/>
    <w:rsid w:val="00626BAF"/>
    <w:rsid w:val="00627063"/>
    <w:rsid w:val="00627A7C"/>
    <w:rsid w:val="00627C3F"/>
    <w:rsid w:val="00627C85"/>
    <w:rsid w:val="00630063"/>
    <w:rsid w:val="00630165"/>
    <w:rsid w:val="00630894"/>
    <w:rsid w:val="00630CE0"/>
    <w:rsid w:val="00630EFA"/>
    <w:rsid w:val="006315B8"/>
    <w:rsid w:val="006318EF"/>
    <w:rsid w:val="00631AA4"/>
    <w:rsid w:val="006323FE"/>
    <w:rsid w:val="00632857"/>
    <w:rsid w:val="00632926"/>
    <w:rsid w:val="00632CB0"/>
    <w:rsid w:val="00632E36"/>
    <w:rsid w:val="00633038"/>
    <w:rsid w:val="00633560"/>
    <w:rsid w:val="006342DE"/>
    <w:rsid w:val="0063475A"/>
    <w:rsid w:val="00634D9C"/>
    <w:rsid w:val="0063520E"/>
    <w:rsid w:val="00635910"/>
    <w:rsid w:val="006360D4"/>
    <w:rsid w:val="006362C2"/>
    <w:rsid w:val="006374C7"/>
    <w:rsid w:val="00640D1B"/>
    <w:rsid w:val="00640DFE"/>
    <w:rsid w:val="0064103D"/>
    <w:rsid w:val="00641392"/>
    <w:rsid w:val="00641529"/>
    <w:rsid w:val="00641C3A"/>
    <w:rsid w:val="00642303"/>
    <w:rsid w:val="00642C46"/>
    <w:rsid w:val="00642C67"/>
    <w:rsid w:val="00642DAD"/>
    <w:rsid w:val="00643033"/>
    <w:rsid w:val="006438EE"/>
    <w:rsid w:val="006442AF"/>
    <w:rsid w:val="00644827"/>
    <w:rsid w:val="00644CA2"/>
    <w:rsid w:val="00644EE9"/>
    <w:rsid w:val="00645496"/>
    <w:rsid w:val="006456BA"/>
    <w:rsid w:val="006458C0"/>
    <w:rsid w:val="00646128"/>
    <w:rsid w:val="00646263"/>
    <w:rsid w:val="0064647C"/>
    <w:rsid w:val="00646632"/>
    <w:rsid w:val="006467DD"/>
    <w:rsid w:val="006471D1"/>
    <w:rsid w:val="00647570"/>
    <w:rsid w:val="00647BD0"/>
    <w:rsid w:val="00650054"/>
    <w:rsid w:val="0065087D"/>
    <w:rsid w:val="006508D7"/>
    <w:rsid w:val="00650921"/>
    <w:rsid w:val="00650EE6"/>
    <w:rsid w:val="006513CC"/>
    <w:rsid w:val="006517CE"/>
    <w:rsid w:val="0065224D"/>
    <w:rsid w:val="00653691"/>
    <w:rsid w:val="006539EC"/>
    <w:rsid w:val="00653DDA"/>
    <w:rsid w:val="006542D7"/>
    <w:rsid w:val="006548BB"/>
    <w:rsid w:val="00654E46"/>
    <w:rsid w:val="00655AC5"/>
    <w:rsid w:val="00655FD5"/>
    <w:rsid w:val="0065651A"/>
    <w:rsid w:val="00656BFF"/>
    <w:rsid w:val="00656D9B"/>
    <w:rsid w:val="00657045"/>
    <w:rsid w:val="00657643"/>
    <w:rsid w:val="00657E75"/>
    <w:rsid w:val="0066015D"/>
    <w:rsid w:val="006608DB"/>
    <w:rsid w:val="006615CD"/>
    <w:rsid w:val="006619F5"/>
    <w:rsid w:val="00661E59"/>
    <w:rsid w:val="00662766"/>
    <w:rsid w:val="0066278A"/>
    <w:rsid w:val="00662C36"/>
    <w:rsid w:val="00663716"/>
    <w:rsid w:val="0066427E"/>
    <w:rsid w:val="00664731"/>
    <w:rsid w:val="00664888"/>
    <w:rsid w:val="00664D34"/>
    <w:rsid w:val="00664F1F"/>
    <w:rsid w:val="00666125"/>
    <w:rsid w:val="006665D5"/>
    <w:rsid w:val="00666B66"/>
    <w:rsid w:val="006674FD"/>
    <w:rsid w:val="00667771"/>
    <w:rsid w:val="00667CD7"/>
    <w:rsid w:val="00667E05"/>
    <w:rsid w:val="006715D7"/>
    <w:rsid w:val="006719D4"/>
    <w:rsid w:val="00671C5C"/>
    <w:rsid w:val="0067201C"/>
    <w:rsid w:val="006724DD"/>
    <w:rsid w:val="00672520"/>
    <w:rsid w:val="00672795"/>
    <w:rsid w:val="00672E9D"/>
    <w:rsid w:val="00674442"/>
    <w:rsid w:val="0067472F"/>
    <w:rsid w:val="0067486B"/>
    <w:rsid w:val="0067488F"/>
    <w:rsid w:val="0067494F"/>
    <w:rsid w:val="00674B85"/>
    <w:rsid w:val="00674E17"/>
    <w:rsid w:val="00675025"/>
    <w:rsid w:val="00675189"/>
    <w:rsid w:val="00675621"/>
    <w:rsid w:val="00675A1B"/>
    <w:rsid w:val="00675D17"/>
    <w:rsid w:val="00676574"/>
    <w:rsid w:val="00677151"/>
    <w:rsid w:val="0067767E"/>
    <w:rsid w:val="00677A48"/>
    <w:rsid w:val="00677CA1"/>
    <w:rsid w:val="00677FF2"/>
    <w:rsid w:val="006801B9"/>
    <w:rsid w:val="006806FD"/>
    <w:rsid w:val="00681072"/>
    <w:rsid w:val="00681296"/>
    <w:rsid w:val="00682381"/>
    <w:rsid w:val="006828DF"/>
    <w:rsid w:val="006829A4"/>
    <w:rsid w:val="00683A3F"/>
    <w:rsid w:val="00684B6E"/>
    <w:rsid w:val="00684B9E"/>
    <w:rsid w:val="00684D7E"/>
    <w:rsid w:val="00684D90"/>
    <w:rsid w:val="00684DC2"/>
    <w:rsid w:val="00686442"/>
    <w:rsid w:val="00686452"/>
    <w:rsid w:val="00686A37"/>
    <w:rsid w:val="006870D8"/>
    <w:rsid w:val="00687504"/>
    <w:rsid w:val="00690886"/>
    <w:rsid w:val="00690AF5"/>
    <w:rsid w:val="00690B59"/>
    <w:rsid w:val="00692182"/>
    <w:rsid w:val="00693178"/>
    <w:rsid w:val="006938EF"/>
    <w:rsid w:val="00693AA6"/>
    <w:rsid w:val="00693F29"/>
    <w:rsid w:val="00694164"/>
    <w:rsid w:val="00694992"/>
    <w:rsid w:val="00694EE0"/>
    <w:rsid w:val="006950BE"/>
    <w:rsid w:val="00695123"/>
    <w:rsid w:val="00695179"/>
    <w:rsid w:val="0069538C"/>
    <w:rsid w:val="00695659"/>
    <w:rsid w:val="00695725"/>
    <w:rsid w:val="0069583F"/>
    <w:rsid w:val="006959B7"/>
    <w:rsid w:val="00695A96"/>
    <w:rsid w:val="00695EE6"/>
    <w:rsid w:val="006961D4"/>
    <w:rsid w:val="006962D6"/>
    <w:rsid w:val="006966CF"/>
    <w:rsid w:val="00696DE0"/>
    <w:rsid w:val="006971F6"/>
    <w:rsid w:val="00697275"/>
    <w:rsid w:val="00697346"/>
    <w:rsid w:val="006A0238"/>
    <w:rsid w:val="006A06AE"/>
    <w:rsid w:val="006A09B9"/>
    <w:rsid w:val="006A09CA"/>
    <w:rsid w:val="006A0D40"/>
    <w:rsid w:val="006A0E8F"/>
    <w:rsid w:val="006A0FA9"/>
    <w:rsid w:val="006A143D"/>
    <w:rsid w:val="006A1C18"/>
    <w:rsid w:val="006A1FAE"/>
    <w:rsid w:val="006A1FCD"/>
    <w:rsid w:val="006A2EDA"/>
    <w:rsid w:val="006A31EB"/>
    <w:rsid w:val="006A3BC1"/>
    <w:rsid w:val="006A40EE"/>
    <w:rsid w:val="006A484F"/>
    <w:rsid w:val="006A4E7B"/>
    <w:rsid w:val="006A50D7"/>
    <w:rsid w:val="006A5794"/>
    <w:rsid w:val="006A5D4E"/>
    <w:rsid w:val="006A5D97"/>
    <w:rsid w:val="006A5E29"/>
    <w:rsid w:val="006A6659"/>
    <w:rsid w:val="006A68A8"/>
    <w:rsid w:val="006A6AF0"/>
    <w:rsid w:val="006A6B30"/>
    <w:rsid w:val="006A6C43"/>
    <w:rsid w:val="006A6F29"/>
    <w:rsid w:val="006A782B"/>
    <w:rsid w:val="006B0A8B"/>
    <w:rsid w:val="006B0AE5"/>
    <w:rsid w:val="006B12B4"/>
    <w:rsid w:val="006B160F"/>
    <w:rsid w:val="006B2379"/>
    <w:rsid w:val="006B2C4B"/>
    <w:rsid w:val="006B323A"/>
    <w:rsid w:val="006B33A9"/>
    <w:rsid w:val="006B363C"/>
    <w:rsid w:val="006B36D1"/>
    <w:rsid w:val="006B3AE0"/>
    <w:rsid w:val="006B3BB4"/>
    <w:rsid w:val="006B445C"/>
    <w:rsid w:val="006B4D67"/>
    <w:rsid w:val="006B4F60"/>
    <w:rsid w:val="006B50CE"/>
    <w:rsid w:val="006B53FF"/>
    <w:rsid w:val="006B5442"/>
    <w:rsid w:val="006B54D7"/>
    <w:rsid w:val="006B567E"/>
    <w:rsid w:val="006B5886"/>
    <w:rsid w:val="006B624D"/>
    <w:rsid w:val="006B6408"/>
    <w:rsid w:val="006B6935"/>
    <w:rsid w:val="006B6971"/>
    <w:rsid w:val="006B7028"/>
    <w:rsid w:val="006B773D"/>
    <w:rsid w:val="006B78A7"/>
    <w:rsid w:val="006C0386"/>
    <w:rsid w:val="006C067C"/>
    <w:rsid w:val="006C0B45"/>
    <w:rsid w:val="006C1456"/>
    <w:rsid w:val="006C17E5"/>
    <w:rsid w:val="006C1928"/>
    <w:rsid w:val="006C1C14"/>
    <w:rsid w:val="006C1E36"/>
    <w:rsid w:val="006C2515"/>
    <w:rsid w:val="006C2547"/>
    <w:rsid w:val="006C286B"/>
    <w:rsid w:val="006C28A5"/>
    <w:rsid w:val="006C39E7"/>
    <w:rsid w:val="006C3C5C"/>
    <w:rsid w:val="006C40BE"/>
    <w:rsid w:val="006C4709"/>
    <w:rsid w:val="006C5280"/>
    <w:rsid w:val="006C5323"/>
    <w:rsid w:val="006C55B3"/>
    <w:rsid w:val="006C5FCC"/>
    <w:rsid w:val="006C61A2"/>
    <w:rsid w:val="006C633E"/>
    <w:rsid w:val="006C6A10"/>
    <w:rsid w:val="006C6D2E"/>
    <w:rsid w:val="006C7133"/>
    <w:rsid w:val="006C7243"/>
    <w:rsid w:val="006C7492"/>
    <w:rsid w:val="006C7535"/>
    <w:rsid w:val="006C7D0C"/>
    <w:rsid w:val="006D02A0"/>
    <w:rsid w:val="006D05E8"/>
    <w:rsid w:val="006D0B7A"/>
    <w:rsid w:val="006D0C67"/>
    <w:rsid w:val="006D0D30"/>
    <w:rsid w:val="006D12BD"/>
    <w:rsid w:val="006D1385"/>
    <w:rsid w:val="006D1A51"/>
    <w:rsid w:val="006D1D2A"/>
    <w:rsid w:val="006D28EE"/>
    <w:rsid w:val="006D2D40"/>
    <w:rsid w:val="006D2E3F"/>
    <w:rsid w:val="006D2F53"/>
    <w:rsid w:val="006D30E2"/>
    <w:rsid w:val="006D3646"/>
    <w:rsid w:val="006D38EB"/>
    <w:rsid w:val="006D3E18"/>
    <w:rsid w:val="006D3F2E"/>
    <w:rsid w:val="006D3FEB"/>
    <w:rsid w:val="006D4C1D"/>
    <w:rsid w:val="006D5095"/>
    <w:rsid w:val="006D5BB2"/>
    <w:rsid w:val="006D5E38"/>
    <w:rsid w:val="006D6F00"/>
    <w:rsid w:val="006D6FCC"/>
    <w:rsid w:val="006E0165"/>
    <w:rsid w:val="006E068A"/>
    <w:rsid w:val="006E0786"/>
    <w:rsid w:val="006E086D"/>
    <w:rsid w:val="006E114C"/>
    <w:rsid w:val="006E1FAA"/>
    <w:rsid w:val="006E2240"/>
    <w:rsid w:val="006E26F2"/>
    <w:rsid w:val="006E2B1A"/>
    <w:rsid w:val="006E2E3E"/>
    <w:rsid w:val="006E3051"/>
    <w:rsid w:val="006E3B5A"/>
    <w:rsid w:val="006E3C45"/>
    <w:rsid w:val="006E4A4A"/>
    <w:rsid w:val="006E4C1F"/>
    <w:rsid w:val="006E4E73"/>
    <w:rsid w:val="006E5029"/>
    <w:rsid w:val="006E58C6"/>
    <w:rsid w:val="006E59A1"/>
    <w:rsid w:val="006E59D8"/>
    <w:rsid w:val="006E5CB7"/>
    <w:rsid w:val="006E5F2C"/>
    <w:rsid w:val="006E6062"/>
    <w:rsid w:val="006E666B"/>
    <w:rsid w:val="006E7192"/>
    <w:rsid w:val="006E7D36"/>
    <w:rsid w:val="006F0A7C"/>
    <w:rsid w:val="006F0B26"/>
    <w:rsid w:val="006F1461"/>
    <w:rsid w:val="006F1A67"/>
    <w:rsid w:val="006F1BCC"/>
    <w:rsid w:val="006F226B"/>
    <w:rsid w:val="006F259F"/>
    <w:rsid w:val="006F2823"/>
    <w:rsid w:val="006F2D92"/>
    <w:rsid w:val="006F302F"/>
    <w:rsid w:val="006F31E4"/>
    <w:rsid w:val="006F3333"/>
    <w:rsid w:val="006F356B"/>
    <w:rsid w:val="006F37A9"/>
    <w:rsid w:val="006F4B35"/>
    <w:rsid w:val="006F4E18"/>
    <w:rsid w:val="006F4ED4"/>
    <w:rsid w:val="006F5342"/>
    <w:rsid w:val="006F5545"/>
    <w:rsid w:val="006F5C93"/>
    <w:rsid w:val="006F6140"/>
    <w:rsid w:val="006F680F"/>
    <w:rsid w:val="006F69D4"/>
    <w:rsid w:val="006F77A2"/>
    <w:rsid w:val="006F7990"/>
    <w:rsid w:val="006F7A98"/>
    <w:rsid w:val="006F7BF9"/>
    <w:rsid w:val="00700055"/>
    <w:rsid w:val="007005BD"/>
    <w:rsid w:val="007007CA"/>
    <w:rsid w:val="007008A1"/>
    <w:rsid w:val="00700A02"/>
    <w:rsid w:val="00700D55"/>
    <w:rsid w:val="00701D21"/>
    <w:rsid w:val="00701EB5"/>
    <w:rsid w:val="0070208F"/>
    <w:rsid w:val="007024A4"/>
    <w:rsid w:val="0070479E"/>
    <w:rsid w:val="00704939"/>
    <w:rsid w:val="00704BE3"/>
    <w:rsid w:val="0070537D"/>
    <w:rsid w:val="007053B8"/>
    <w:rsid w:val="00706A0D"/>
    <w:rsid w:val="00706C1D"/>
    <w:rsid w:val="007075A1"/>
    <w:rsid w:val="00707606"/>
    <w:rsid w:val="007078E0"/>
    <w:rsid w:val="00707B04"/>
    <w:rsid w:val="00707B32"/>
    <w:rsid w:val="007112CB"/>
    <w:rsid w:val="0071178C"/>
    <w:rsid w:val="00711A19"/>
    <w:rsid w:val="007123A6"/>
    <w:rsid w:val="00712A51"/>
    <w:rsid w:val="00712A87"/>
    <w:rsid w:val="00712B08"/>
    <w:rsid w:val="00712B96"/>
    <w:rsid w:val="00712C73"/>
    <w:rsid w:val="007130DA"/>
    <w:rsid w:val="00713353"/>
    <w:rsid w:val="007133FE"/>
    <w:rsid w:val="0071376D"/>
    <w:rsid w:val="007137CA"/>
    <w:rsid w:val="00713BCB"/>
    <w:rsid w:val="00714231"/>
    <w:rsid w:val="0071435B"/>
    <w:rsid w:val="007147A3"/>
    <w:rsid w:val="00714C4A"/>
    <w:rsid w:val="00714FF9"/>
    <w:rsid w:val="007152C8"/>
    <w:rsid w:val="00715638"/>
    <w:rsid w:val="0071597B"/>
    <w:rsid w:val="00715AAE"/>
    <w:rsid w:val="0071646C"/>
    <w:rsid w:val="007165F6"/>
    <w:rsid w:val="00716A7A"/>
    <w:rsid w:val="00716C88"/>
    <w:rsid w:val="00716CF4"/>
    <w:rsid w:val="00716DFE"/>
    <w:rsid w:val="00716FAA"/>
    <w:rsid w:val="007176E8"/>
    <w:rsid w:val="0071792C"/>
    <w:rsid w:val="00717FF4"/>
    <w:rsid w:val="0072004E"/>
    <w:rsid w:val="00720394"/>
    <w:rsid w:val="007206F5"/>
    <w:rsid w:val="007215DC"/>
    <w:rsid w:val="00721CE5"/>
    <w:rsid w:val="0072254F"/>
    <w:rsid w:val="00722854"/>
    <w:rsid w:val="00722A2D"/>
    <w:rsid w:val="007232AE"/>
    <w:rsid w:val="0072375B"/>
    <w:rsid w:val="00723969"/>
    <w:rsid w:val="0072440B"/>
    <w:rsid w:val="0072486E"/>
    <w:rsid w:val="00724D70"/>
    <w:rsid w:val="0072539C"/>
    <w:rsid w:val="00725717"/>
    <w:rsid w:val="00725850"/>
    <w:rsid w:val="00725C91"/>
    <w:rsid w:val="0072607A"/>
    <w:rsid w:val="00726363"/>
    <w:rsid w:val="007263E1"/>
    <w:rsid w:val="00726506"/>
    <w:rsid w:val="00726583"/>
    <w:rsid w:val="00726FBC"/>
    <w:rsid w:val="00727423"/>
    <w:rsid w:val="00730504"/>
    <w:rsid w:val="0073059E"/>
    <w:rsid w:val="0073060B"/>
    <w:rsid w:val="0073072F"/>
    <w:rsid w:val="00730A4B"/>
    <w:rsid w:val="00730BDA"/>
    <w:rsid w:val="007312E5"/>
    <w:rsid w:val="00731464"/>
    <w:rsid w:val="0073186B"/>
    <w:rsid w:val="007318AF"/>
    <w:rsid w:val="00731918"/>
    <w:rsid w:val="00731CF1"/>
    <w:rsid w:val="007321E0"/>
    <w:rsid w:val="00732550"/>
    <w:rsid w:val="00732AE9"/>
    <w:rsid w:val="00733234"/>
    <w:rsid w:val="007336C3"/>
    <w:rsid w:val="00733DA8"/>
    <w:rsid w:val="00733EEB"/>
    <w:rsid w:val="007344DC"/>
    <w:rsid w:val="0073471D"/>
    <w:rsid w:val="00734824"/>
    <w:rsid w:val="007349F7"/>
    <w:rsid w:val="00734B68"/>
    <w:rsid w:val="007355D9"/>
    <w:rsid w:val="00735D8C"/>
    <w:rsid w:val="00735DE0"/>
    <w:rsid w:val="00735E33"/>
    <w:rsid w:val="007370A8"/>
    <w:rsid w:val="007370FE"/>
    <w:rsid w:val="00737377"/>
    <w:rsid w:val="007378B7"/>
    <w:rsid w:val="00737B62"/>
    <w:rsid w:val="00737B9D"/>
    <w:rsid w:val="00737D4C"/>
    <w:rsid w:val="007401AD"/>
    <w:rsid w:val="007402F7"/>
    <w:rsid w:val="0074064E"/>
    <w:rsid w:val="00740E51"/>
    <w:rsid w:val="007417EB"/>
    <w:rsid w:val="00741842"/>
    <w:rsid w:val="007418BE"/>
    <w:rsid w:val="00741AB1"/>
    <w:rsid w:val="00741AE7"/>
    <w:rsid w:val="00741F44"/>
    <w:rsid w:val="007420FF"/>
    <w:rsid w:val="00742378"/>
    <w:rsid w:val="00742BA1"/>
    <w:rsid w:val="00742BC1"/>
    <w:rsid w:val="00742EF7"/>
    <w:rsid w:val="007436E5"/>
    <w:rsid w:val="00743D1C"/>
    <w:rsid w:val="00743D9D"/>
    <w:rsid w:val="00743F43"/>
    <w:rsid w:val="00743FF3"/>
    <w:rsid w:val="00744246"/>
    <w:rsid w:val="007444A6"/>
    <w:rsid w:val="007444B1"/>
    <w:rsid w:val="00744B4D"/>
    <w:rsid w:val="00744C40"/>
    <w:rsid w:val="00744E55"/>
    <w:rsid w:val="00744E5E"/>
    <w:rsid w:val="007451E7"/>
    <w:rsid w:val="00745509"/>
    <w:rsid w:val="00745887"/>
    <w:rsid w:val="00746468"/>
    <w:rsid w:val="00746725"/>
    <w:rsid w:val="00746C5F"/>
    <w:rsid w:val="00746CB4"/>
    <w:rsid w:val="007470BF"/>
    <w:rsid w:val="00747219"/>
    <w:rsid w:val="0074741B"/>
    <w:rsid w:val="007477B6"/>
    <w:rsid w:val="00747EB5"/>
    <w:rsid w:val="00747EBA"/>
    <w:rsid w:val="00750396"/>
    <w:rsid w:val="00750670"/>
    <w:rsid w:val="007507EA"/>
    <w:rsid w:val="0075083A"/>
    <w:rsid w:val="00750AAE"/>
    <w:rsid w:val="00750D61"/>
    <w:rsid w:val="00751BD7"/>
    <w:rsid w:val="00752563"/>
    <w:rsid w:val="00752732"/>
    <w:rsid w:val="0075296A"/>
    <w:rsid w:val="0075298A"/>
    <w:rsid w:val="007533B7"/>
    <w:rsid w:val="0075366E"/>
    <w:rsid w:val="0075382F"/>
    <w:rsid w:val="007539C8"/>
    <w:rsid w:val="00753B21"/>
    <w:rsid w:val="007540F6"/>
    <w:rsid w:val="00755E80"/>
    <w:rsid w:val="007561B7"/>
    <w:rsid w:val="007570CE"/>
    <w:rsid w:val="00757BEA"/>
    <w:rsid w:val="00760104"/>
    <w:rsid w:val="00760512"/>
    <w:rsid w:val="00760701"/>
    <w:rsid w:val="00761103"/>
    <w:rsid w:val="007612B7"/>
    <w:rsid w:val="00761379"/>
    <w:rsid w:val="00761BC5"/>
    <w:rsid w:val="00761D03"/>
    <w:rsid w:val="00762951"/>
    <w:rsid w:val="00763030"/>
    <w:rsid w:val="00763454"/>
    <w:rsid w:val="00763EB3"/>
    <w:rsid w:val="00763EE3"/>
    <w:rsid w:val="00763FC0"/>
    <w:rsid w:val="00764485"/>
    <w:rsid w:val="0076481A"/>
    <w:rsid w:val="0076496C"/>
    <w:rsid w:val="007655B5"/>
    <w:rsid w:val="00765875"/>
    <w:rsid w:val="00765B3A"/>
    <w:rsid w:val="00765B94"/>
    <w:rsid w:val="00765DD2"/>
    <w:rsid w:val="0076644C"/>
    <w:rsid w:val="00767A0D"/>
    <w:rsid w:val="00767C57"/>
    <w:rsid w:val="0077007C"/>
    <w:rsid w:val="0077033C"/>
    <w:rsid w:val="007707DB"/>
    <w:rsid w:val="00770EAB"/>
    <w:rsid w:val="0077138B"/>
    <w:rsid w:val="00771395"/>
    <w:rsid w:val="007713E5"/>
    <w:rsid w:val="007717F2"/>
    <w:rsid w:val="00773507"/>
    <w:rsid w:val="00773585"/>
    <w:rsid w:val="00773A88"/>
    <w:rsid w:val="00773BC7"/>
    <w:rsid w:val="007744FC"/>
    <w:rsid w:val="007747D6"/>
    <w:rsid w:val="00774A63"/>
    <w:rsid w:val="00774A71"/>
    <w:rsid w:val="00774D78"/>
    <w:rsid w:val="00775091"/>
    <w:rsid w:val="00775758"/>
    <w:rsid w:val="00775BBA"/>
    <w:rsid w:val="00775CDD"/>
    <w:rsid w:val="00775E25"/>
    <w:rsid w:val="00775F27"/>
    <w:rsid w:val="00776F20"/>
    <w:rsid w:val="00776FC5"/>
    <w:rsid w:val="0077720A"/>
    <w:rsid w:val="00777303"/>
    <w:rsid w:val="00780154"/>
    <w:rsid w:val="007802F4"/>
    <w:rsid w:val="007805EE"/>
    <w:rsid w:val="00780800"/>
    <w:rsid w:val="00780998"/>
    <w:rsid w:val="00780A7B"/>
    <w:rsid w:val="00780B1B"/>
    <w:rsid w:val="007811B8"/>
    <w:rsid w:val="0078128A"/>
    <w:rsid w:val="0078167A"/>
    <w:rsid w:val="00781683"/>
    <w:rsid w:val="00782B2F"/>
    <w:rsid w:val="00782D93"/>
    <w:rsid w:val="00782F2A"/>
    <w:rsid w:val="00783CD4"/>
    <w:rsid w:val="00783DF4"/>
    <w:rsid w:val="007842DD"/>
    <w:rsid w:val="007844AC"/>
    <w:rsid w:val="007847B9"/>
    <w:rsid w:val="00785129"/>
    <w:rsid w:val="00785347"/>
    <w:rsid w:val="0078585D"/>
    <w:rsid w:val="007859E3"/>
    <w:rsid w:val="00785BCE"/>
    <w:rsid w:val="00785ED6"/>
    <w:rsid w:val="00786485"/>
    <w:rsid w:val="00786498"/>
    <w:rsid w:val="0078655C"/>
    <w:rsid w:val="00787806"/>
    <w:rsid w:val="00790667"/>
    <w:rsid w:val="00790A86"/>
    <w:rsid w:val="00790B02"/>
    <w:rsid w:val="00790CD8"/>
    <w:rsid w:val="00791876"/>
    <w:rsid w:val="00791C0E"/>
    <w:rsid w:val="00791DAC"/>
    <w:rsid w:val="00791DF0"/>
    <w:rsid w:val="00792055"/>
    <w:rsid w:val="0079248C"/>
    <w:rsid w:val="007934C2"/>
    <w:rsid w:val="00793C47"/>
    <w:rsid w:val="0079448A"/>
    <w:rsid w:val="007945A3"/>
    <w:rsid w:val="0079550E"/>
    <w:rsid w:val="007958F6"/>
    <w:rsid w:val="00795BD3"/>
    <w:rsid w:val="00795C40"/>
    <w:rsid w:val="00795DC5"/>
    <w:rsid w:val="00795EFB"/>
    <w:rsid w:val="0079624F"/>
    <w:rsid w:val="007963A7"/>
    <w:rsid w:val="00796426"/>
    <w:rsid w:val="00796826"/>
    <w:rsid w:val="00796A9B"/>
    <w:rsid w:val="00796D02"/>
    <w:rsid w:val="00796ED9"/>
    <w:rsid w:val="00796EDE"/>
    <w:rsid w:val="00797129"/>
    <w:rsid w:val="00797267"/>
    <w:rsid w:val="0079744B"/>
    <w:rsid w:val="00797BEE"/>
    <w:rsid w:val="00797DB2"/>
    <w:rsid w:val="007A025B"/>
    <w:rsid w:val="007A0643"/>
    <w:rsid w:val="007A0F06"/>
    <w:rsid w:val="007A0F60"/>
    <w:rsid w:val="007A1D33"/>
    <w:rsid w:val="007A1E08"/>
    <w:rsid w:val="007A256E"/>
    <w:rsid w:val="007A2A0A"/>
    <w:rsid w:val="007A2F7B"/>
    <w:rsid w:val="007A368E"/>
    <w:rsid w:val="007A3FA5"/>
    <w:rsid w:val="007A4299"/>
    <w:rsid w:val="007A4550"/>
    <w:rsid w:val="007A563E"/>
    <w:rsid w:val="007A5987"/>
    <w:rsid w:val="007A59DA"/>
    <w:rsid w:val="007A5C84"/>
    <w:rsid w:val="007A5D8A"/>
    <w:rsid w:val="007A5F25"/>
    <w:rsid w:val="007A67D2"/>
    <w:rsid w:val="007A6882"/>
    <w:rsid w:val="007A6994"/>
    <w:rsid w:val="007A6F93"/>
    <w:rsid w:val="007A71A0"/>
    <w:rsid w:val="007B022E"/>
    <w:rsid w:val="007B0642"/>
    <w:rsid w:val="007B0B15"/>
    <w:rsid w:val="007B0DDA"/>
    <w:rsid w:val="007B10A6"/>
    <w:rsid w:val="007B17E7"/>
    <w:rsid w:val="007B1828"/>
    <w:rsid w:val="007B1AE9"/>
    <w:rsid w:val="007B1B32"/>
    <w:rsid w:val="007B1D40"/>
    <w:rsid w:val="007B2343"/>
    <w:rsid w:val="007B28FD"/>
    <w:rsid w:val="007B2A75"/>
    <w:rsid w:val="007B2B98"/>
    <w:rsid w:val="007B2C59"/>
    <w:rsid w:val="007B2DF5"/>
    <w:rsid w:val="007B434F"/>
    <w:rsid w:val="007B4603"/>
    <w:rsid w:val="007B489B"/>
    <w:rsid w:val="007B48CB"/>
    <w:rsid w:val="007B4915"/>
    <w:rsid w:val="007B5EA3"/>
    <w:rsid w:val="007B71EA"/>
    <w:rsid w:val="007B727A"/>
    <w:rsid w:val="007B7C77"/>
    <w:rsid w:val="007B7EBD"/>
    <w:rsid w:val="007B7F01"/>
    <w:rsid w:val="007B7FF5"/>
    <w:rsid w:val="007C0120"/>
    <w:rsid w:val="007C04AA"/>
    <w:rsid w:val="007C08D7"/>
    <w:rsid w:val="007C08EE"/>
    <w:rsid w:val="007C0904"/>
    <w:rsid w:val="007C0AAE"/>
    <w:rsid w:val="007C104D"/>
    <w:rsid w:val="007C194A"/>
    <w:rsid w:val="007C1BE2"/>
    <w:rsid w:val="007C1E70"/>
    <w:rsid w:val="007C238D"/>
    <w:rsid w:val="007C274C"/>
    <w:rsid w:val="007C2831"/>
    <w:rsid w:val="007C508C"/>
    <w:rsid w:val="007C546D"/>
    <w:rsid w:val="007C5DCF"/>
    <w:rsid w:val="007C627F"/>
    <w:rsid w:val="007C634B"/>
    <w:rsid w:val="007C682D"/>
    <w:rsid w:val="007C6B4E"/>
    <w:rsid w:val="007C6E89"/>
    <w:rsid w:val="007C7CB7"/>
    <w:rsid w:val="007C7FA9"/>
    <w:rsid w:val="007D002A"/>
    <w:rsid w:val="007D005D"/>
    <w:rsid w:val="007D18A3"/>
    <w:rsid w:val="007D18CD"/>
    <w:rsid w:val="007D1B5D"/>
    <w:rsid w:val="007D1E30"/>
    <w:rsid w:val="007D28F3"/>
    <w:rsid w:val="007D2938"/>
    <w:rsid w:val="007D2A5F"/>
    <w:rsid w:val="007D2BD4"/>
    <w:rsid w:val="007D2D5C"/>
    <w:rsid w:val="007D3E52"/>
    <w:rsid w:val="007D4165"/>
    <w:rsid w:val="007D4255"/>
    <w:rsid w:val="007D4660"/>
    <w:rsid w:val="007D4708"/>
    <w:rsid w:val="007D4D22"/>
    <w:rsid w:val="007D581A"/>
    <w:rsid w:val="007D769E"/>
    <w:rsid w:val="007D7CD6"/>
    <w:rsid w:val="007E0D1E"/>
    <w:rsid w:val="007E13F6"/>
    <w:rsid w:val="007E17BE"/>
    <w:rsid w:val="007E1837"/>
    <w:rsid w:val="007E1848"/>
    <w:rsid w:val="007E1C17"/>
    <w:rsid w:val="007E2508"/>
    <w:rsid w:val="007E2DD0"/>
    <w:rsid w:val="007E3126"/>
    <w:rsid w:val="007E3357"/>
    <w:rsid w:val="007E3C65"/>
    <w:rsid w:val="007E47EC"/>
    <w:rsid w:val="007E5091"/>
    <w:rsid w:val="007E5F8E"/>
    <w:rsid w:val="007E60D9"/>
    <w:rsid w:val="007E62C0"/>
    <w:rsid w:val="007E6B61"/>
    <w:rsid w:val="007E71BF"/>
    <w:rsid w:val="007E73B9"/>
    <w:rsid w:val="007E7479"/>
    <w:rsid w:val="007E7820"/>
    <w:rsid w:val="007E7A18"/>
    <w:rsid w:val="007E7D42"/>
    <w:rsid w:val="007E7D9E"/>
    <w:rsid w:val="007E7E0D"/>
    <w:rsid w:val="007F0950"/>
    <w:rsid w:val="007F09F6"/>
    <w:rsid w:val="007F117C"/>
    <w:rsid w:val="007F1278"/>
    <w:rsid w:val="007F1902"/>
    <w:rsid w:val="007F1B96"/>
    <w:rsid w:val="007F1D01"/>
    <w:rsid w:val="007F243A"/>
    <w:rsid w:val="007F24F4"/>
    <w:rsid w:val="007F2524"/>
    <w:rsid w:val="007F2C94"/>
    <w:rsid w:val="007F2DD9"/>
    <w:rsid w:val="007F36E3"/>
    <w:rsid w:val="007F4024"/>
    <w:rsid w:val="007F43EF"/>
    <w:rsid w:val="007F4513"/>
    <w:rsid w:val="007F51A4"/>
    <w:rsid w:val="007F51E6"/>
    <w:rsid w:val="007F56DE"/>
    <w:rsid w:val="007F59B4"/>
    <w:rsid w:val="007F5A71"/>
    <w:rsid w:val="007F60B7"/>
    <w:rsid w:val="007F73BD"/>
    <w:rsid w:val="007F7552"/>
    <w:rsid w:val="007F7605"/>
    <w:rsid w:val="007F7DEC"/>
    <w:rsid w:val="00800023"/>
    <w:rsid w:val="008005AE"/>
    <w:rsid w:val="00800859"/>
    <w:rsid w:val="0080085E"/>
    <w:rsid w:val="00801289"/>
    <w:rsid w:val="00801458"/>
    <w:rsid w:val="008020D1"/>
    <w:rsid w:val="00802551"/>
    <w:rsid w:val="00802808"/>
    <w:rsid w:val="00802E97"/>
    <w:rsid w:val="00802E9E"/>
    <w:rsid w:val="00803457"/>
    <w:rsid w:val="00803D45"/>
    <w:rsid w:val="00803F05"/>
    <w:rsid w:val="008049B1"/>
    <w:rsid w:val="00804EFE"/>
    <w:rsid w:val="00804F51"/>
    <w:rsid w:val="00805358"/>
    <w:rsid w:val="00805D58"/>
    <w:rsid w:val="0080629A"/>
    <w:rsid w:val="00806604"/>
    <w:rsid w:val="008068BB"/>
    <w:rsid w:val="00806D17"/>
    <w:rsid w:val="00807046"/>
    <w:rsid w:val="0080722A"/>
    <w:rsid w:val="00807252"/>
    <w:rsid w:val="00807BAF"/>
    <w:rsid w:val="00807F05"/>
    <w:rsid w:val="00810149"/>
    <w:rsid w:val="00810464"/>
    <w:rsid w:val="008105C4"/>
    <w:rsid w:val="00810897"/>
    <w:rsid w:val="00810E27"/>
    <w:rsid w:val="00811529"/>
    <w:rsid w:val="008119DB"/>
    <w:rsid w:val="00811DBD"/>
    <w:rsid w:val="00811E71"/>
    <w:rsid w:val="00811E8F"/>
    <w:rsid w:val="00812201"/>
    <w:rsid w:val="008122E2"/>
    <w:rsid w:val="00812579"/>
    <w:rsid w:val="0081311A"/>
    <w:rsid w:val="00813213"/>
    <w:rsid w:val="00813481"/>
    <w:rsid w:val="00813963"/>
    <w:rsid w:val="00813EE3"/>
    <w:rsid w:val="00813F3D"/>
    <w:rsid w:val="00814694"/>
    <w:rsid w:val="008149D2"/>
    <w:rsid w:val="00814F0C"/>
    <w:rsid w:val="00815291"/>
    <w:rsid w:val="00815333"/>
    <w:rsid w:val="00815652"/>
    <w:rsid w:val="00815840"/>
    <w:rsid w:val="00815BF1"/>
    <w:rsid w:val="00816168"/>
    <w:rsid w:val="008165A3"/>
    <w:rsid w:val="008166CC"/>
    <w:rsid w:val="00816DF9"/>
    <w:rsid w:val="008170E2"/>
    <w:rsid w:val="00817233"/>
    <w:rsid w:val="00817B8B"/>
    <w:rsid w:val="0082053B"/>
    <w:rsid w:val="00820794"/>
    <w:rsid w:val="00821498"/>
    <w:rsid w:val="008214CF"/>
    <w:rsid w:val="00821DB8"/>
    <w:rsid w:val="00822944"/>
    <w:rsid w:val="0082311A"/>
    <w:rsid w:val="00823929"/>
    <w:rsid w:val="00823C43"/>
    <w:rsid w:val="00823F78"/>
    <w:rsid w:val="0082423E"/>
    <w:rsid w:val="0082447B"/>
    <w:rsid w:val="00824F79"/>
    <w:rsid w:val="00825917"/>
    <w:rsid w:val="00825CFD"/>
    <w:rsid w:val="00825F59"/>
    <w:rsid w:val="00826042"/>
    <w:rsid w:val="00826744"/>
    <w:rsid w:val="00826E31"/>
    <w:rsid w:val="00827880"/>
    <w:rsid w:val="0082799C"/>
    <w:rsid w:val="00827A2A"/>
    <w:rsid w:val="00827DE0"/>
    <w:rsid w:val="00827F5B"/>
    <w:rsid w:val="00830719"/>
    <w:rsid w:val="00830806"/>
    <w:rsid w:val="0083096B"/>
    <w:rsid w:val="00830A3C"/>
    <w:rsid w:val="0083171E"/>
    <w:rsid w:val="008318D7"/>
    <w:rsid w:val="00831956"/>
    <w:rsid w:val="00831EE6"/>
    <w:rsid w:val="0083287A"/>
    <w:rsid w:val="00832B34"/>
    <w:rsid w:val="00832D04"/>
    <w:rsid w:val="00832EDB"/>
    <w:rsid w:val="00833363"/>
    <w:rsid w:val="008340A1"/>
    <w:rsid w:val="0083415D"/>
    <w:rsid w:val="00834F0A"/>
    <w:rsid w:val="00834F3B"/>
    <w:rsid w:val="00835002"/>
    <w:rsid w:val="008351C3"/>
    <w:rsid w:val="00835459"/>
    <w:rsid w:val="00835F40"/>
    <w:rsid w:val="00835FDC"/>
    <w:rsid w:val="00836623"/>
    <w:rsid w:val="0083694C"/>
    <w:rsid w:val="008369C6"/>
    <w:rsid w:val="00836F9E"/>
    <w:rsid w:val="008372B6"/>
    <w:rsid w:val="008372F2"/>
    <w:rsid w:val="00837546"/>
    <w:rsid w:val="00837A66"/>
    <w:rsid w:val="00837CAC"/>
    <w:rsid w:val="00837CC3"/>
    <w:rsid w:val="00837E1C"/>
    <w:rsid w:val="00840565"/>
    <w:rsid w:val="00840B28"/>
    <w:rsid w:val="00841500"/>
    <w:rsid w:val="008417A9"/>
    <w:rsid w:val="00841B7A"/>
    <w:rsid w:val="0084227A"/>
    <w:rsid w:val="0084241A"/>
    <w:rsid w:val="00842AE0"/>
    <w:rsid w:val="00843A35"/>
    <w:rsid w:val="0084526C"/>
    <w:rsid w:val="00845873"/>
    <w:rsid w:val="00845DE2"/>
    <w:rsid w:val="00846611"/>
    <w:rsid w:val="00846A16"/>
    <w:rsid w:val="00846D27"/>
    <w:rsid w:val="008473C2"/>
    <w:rsid w:val="008475EE"/>
    <w:rsid w:val="00847613"/>
    <w:rsid w:val="008476DF"/>
    <w:rsid w:val="00850C71"/>
    <w:rsid w:val="00850D1F"/>
    <w:rsid w:val="00850FCD"/>
    <w:rsid w:val="00851D51"/>
    <w:rsid w:val="008530A0"/>
    <w:rsid w:val="0085315E"/>
    <w:rsid w:val="00853217"/>
    <w:rsid w:val="00853254"/>
    <w:rsid w:val="00853933"/>
    <w:rsid w:val="00853CF6"/>
    <w:rsid w:val="00853DFF"/>
    <w:rsid w:val="00853E64"/>
    <w:rsid w:val="00854028"/>
    <w:rsid w:val="008551AC"/>
    <w:rsid w:val="008561FF"/>
    <w:rsid w:val="00856B71"/>
    <w:rsid w:val="00856D6B"/>
    <w:rsid w:val="00856E33"/>
    <w:rsid w:val="0085720D"/>
    <w:rsid w:val="00857384"/>
    <w:rsid w:val="00857AFC"/>
    <w:rsid w:val="008604D5"/>
    <w:rsid w:val="008616E1"/>
    <w:rsid w:val="00861700"/>
    <w:rsid w:val="008617BD"/>
    <w:rsid w:val="0086217D"/>
    <w:rsid w:val="00862935"/>
    <w:rsid w:val="00862FAC"/>
    <w:rsid w:val="0086351C"/>
    <w:rsid w:val="008636D0"/>
    <w:rsid w:val="00863B67"/>
    <w:rsid w:val="008641B4"/>
    <w:rsid w:val="00864551"/>
    <w:rsid w:val="00865650"/>
    <w:rsid w:val="0086598D"/>
    <w:rsid w:val="00866688"/>
    <w:rsid w:val="008666C4"/>
    <w:rsid w:val="008669B7"/>
    <w:rsid w:val="0086703D"/>
    <w:rsid w:val="00867899"/>
    <w:rsid w:val="00867A3A"/>
    <w:rsid w:val="00867C0A"/>
    <w:rsid w:val="00867E3F"/>
    <w:rsid w:val="00867FC3"/>
    <w:rsid w:val="0087013B"/>
    <w:rsid w:val="00870468"/>
    <w:rsid w:val="00871080"/>
    <w:rsid w:val="00871B14"/>
    <w:rsid w:val="00871BFC"/>
    <w:rsid w:val="00871C07"/>
    <w:rsid w:val="00871C3D"/>
    <w:rsid w:val="008720D4"/>
    <w:rsid w:val="008723D5"/>
    <w:rsid w:val="008727D3"/>
    <w:rsid w:val="00873530"/>
    <w:rsid w:val="0087354C"/>
    <w:rsid w:val="0087376D"/>
    <w:rsid w:val="00873E81"/>
    <w:rsid w:val="00874601"/>
    <w:rsid w:val="00874AB9"/>
    <w:rsid w:val="00874E30"/>
    <w:rsid w:val="00875152"/>
    <w:rsid w:val="00875483"/>
    <w:rsid w:val="00875EA6"/>
    <w:rsid w:val="0087656A"/>
    <w:rsid w:val="00876791"/>
    <w:rsid w:val="00876C4E"/>
    <w:rsid w:val="00876D9B"/>
    <w:rsid w:val="0087737C"/>
    <w:rsid w:val="008773C8"/>
    <w:rsid w:val="008778AA"/>
    <w:rsid w:val="00877C17"/>
    <w:rsid w:val="00877F4E"/>
    <w:rsid w:val="008804D9"/>
    <w:rsid w:val="00880AE2"/>
    <w:rsid w:val="00880B18"/>
    <w:rsid w:val="00880CC0"/>
    <w:rsid w:val="00880E43"/>
    <w:rsid w:val="00881C62"/>
    <w:rsid w:val="0088239A"/>
    <w:rsid w:val="00882589"/>
    <w:rsid w:val="00882E0C"/>
    <w:rsid w:val="00883341"/>
    <w:rsid w:val="00883871"/>
    <w:rsid w:val="00883AEE"/>
    <w:rsid w:val="00883B53"/>
    <w:rsid w:val="00884E61"/>
    <w:rsid w:val="00885019"/>
    <w:rsid w:val="008852ED"/>
    <w:rsid w:val="00886087"/>
    <w:rsid w:val="00886402"/>
    <w:rsid w:val="00886821"/>
    <w:rsid w:val="0088695B"/>
    <w:rsid w:val="00886BDC"/>
    <w:rsid w:val="008871CE"/>
    <w:rsid w:val="008876F9"/>
    <w:rsid w:val="00887B76"/>
    <w:rsid w:val="00887D9B"/>
    <w:rsid w:val="0089023D"/>
    <w:rsid w:val="0089050B"/>
    <w:rsid w:val="00890C58"/>
    <w:rsid w:val="00890C92"/>
    <w:rsid w:val="00890CC6"/>
    <w:rsid w:val="00891033"/>
    <w:rsid w:val="00891945"/>
    <w:rsid w:val="00892508"/>
    <w:rsid w:val="008925C2"/>
    <w:rsid w:val="008925CD"/>
    <w:rsid w:val="00892640"/>
    <w:rsid w:val="008927E1"/>
    <w:rsid w:val="00892A58"/>
    <w:rsid w:val="00892C92"/>
    <w:rsid w:val="00893FD1"/>
    <w:rsid w:val="0089409D"/>
    <w:rsid w:val="008941B1"/>
    <w:rsid w:val="008948D6"/>
    <w:rsid w:val="008953C9"/>
    <w:rsid w:val="0089568F"/>
    <w:rsid w:val="008965FD"/>
    <w:rsid w:val="00896DF9"/>
    <w:rsid w:val="0089712E"/>
    <w:rsid w:val="0089726C"/>
    <w:rsid w:val="008973AD"/>
    <w:rsid w:val="00897DF5"/>
    <w:rsid w:val="00897E22"/>
    <w:rsid w:val="008A0037"/>
    <w:rsid w:val="008A0441"/>
    <w:rsid w:val="008A0B25"/>
    <w:rsid w:val="008A10A8"/>
    <w:rsid w:val="008A1465"/>
    <w:rsid w:val="008A14BB"/>
    <w:rsid w:val="008A1C48"/>
    <w:rsid w:val="008A266C"/>
    <w:rsid w:val="008A26D9"/>
    <w:rsid w:val="008A3663"/>
    <w:rsid w:val="008A43E6"/>
    <w:rsid w:val="008A46AC"/>
    <w:rsid w:val="008A4B42"/>
    <w:rsid w:val="008A4E77"/>
    <w:rsid w:val="008A4F1B"/>
    <w:rsid w:val="008A5156"/>
    <w:rsid w:val="008A54E9"/>
    <w:rsid w:val="008A6034"/>
    <w:rsid w:val="008A642D"/>
    <w:rsid w:val="008A66E2"/>
    <w:rsid w:val="008A6E27"/>
    <w:rsid w:val="008A7344"/>
    <w:rsid w:val="008A74CF"/>
    <w:rsid w:val="008A7704"/>
    <w:rsid w:val="008A7B16"/>
    <w:rsid w:val="008B011D"/>
    <w:rsid w:val="008B04E3"/>
    <w:rsid w:val="008B0EED"/>
    <w:rsid w:val="008B1A1F"/>
    <w:rsid w:val="008B1EDB"/>
    <w:rsid w:val="008B29D7"/>
    <w:rsid w:val="008B3693"/>
    <w:rsid w:val="008B3724"/>
    <w:rsid w:val="008B4078"/>
    <w:rsid w:val="008B40C4"/>
    <w:rsid w:val="008B458D"/>
    <w:rsid w:val="008B48CC"/>
    <w:rsid w:val="008B4B3B"/>
    <w:rsid w:val="008B4D31"/>
    <w:rsid w:val="008B4E87"/>
    <w:rsid w:val="008B4EDD"/>
    <w:rsid w:val="008B4F94"/>
    <w:rsid w:val="008B54E8"/>
    <w:rsid w:val="008B5507"/>
    <w:rsid w:val="008B56E6"/>
    <w:rsid w:val="008B5D24"/>
    <w:rsid w:val="008B628C"/>
    <w:rsid w:val="008B6559"/>
    <w:rsid w:val="008B6E75"/>
    <w:rsid w:val="008B7844"/>
    <w:rsid w:val="008B7DCD"/>
    <w:rsid w:val="008C028E"/>
    <w:rsid w:val="008C0320"/>
    <w:rsid w:val="008C0813"/>
    <w:rsid w:val="008C08F1"/>
    <w:rsid w:val="008C140B"/>
    <w:rsid w:val="008C233E"/>
    <w:rsid w:val="008C2508"/>
    <w:rsid w:val="008C2595"/>
    <w:rsid w:val="008C34F8"/>
    <w:rsid w:val="008C3BEE"/>
    <w:rsid w:val="008C4094"/>
    <w:rsid w:val="008C447C"/>
    <w:rsid w:val="008C4761"/>
    <w:rsid w:val="008C4772"/>
    <w:rsid w:val="008C4A7A"/>
    <w:rsid w:val="008C612C"/>
    <w:rsid w:val="008C61D2"/>
    <w:rsid w:val="008C6343"/>
    <w:rsid w:val="008C65C6"/>
    <w:rsid w:val="008C66EA"/>
    <w:rsid w:val="008C7567"/>
    <w:rsid w:val="008C7EBB"/>
    <w:rsid w:val="008D07B5"/>
    <w:rsid w:val="008D1194"/>
    <w:rsid w:val="008D17B8"/>
    <w:rsid w:val="008D1BC0"/>
    <w:rsid w:val="008D1EAB"/>
    <w:rsid w:val="008D2009"/>
    <w:rsid w:val="008D21C3"/>
    <w:rsid w:val="008D2244"/>
    <w:rsid w:val="008D2791"/>
    <w:rsid w:val="008D3168"/>
    <w:rsid w:val="008D3222"/>
    <w:rsid w:val="008D3659"/>
    <w:rsid w:val="008D3E16"/>
    <w:rsid w:val="008D468E"/>
    <w:rsid w:val="008D46BE"/>
    <w:rsid w:val="008D475A"/>
    <w:rsid w:val="008D4C0D"/>
    <w:rsid w:val="008D4D01"/>
    <w:rsid w:val="008D4FB5"/>
    <w:rsid w:val="008D5069"/>
    <w:rsid w:val="008D5077"/>
    <w:rsid w:val="008D5B78"/>
    <w:rsid w:val="008D5C97"/>
    <w:rsid w:val="008D5DD9"/>
    <w:rsid w:val="008D5F31"/>
    <w:rsid w:val="008D618A"/>
    <w:rsid w:val="008D64AA"/>
    <w:rsid w:val="008D6A42"/>
    <w:rsid w:val="008D787E"/>
    <w:rsid w:val="008E022B"/>
    <w:rsid w:val="008E0402"/>
    <w:rsid w:val="008E08D9"/>
    <w:rsid w:val="008E0AF1"/>
    <w:rsid w:val="008E0CB9"/>
    <w:rsid w:val="008E103D"/>
    <w:rsid w:val="008E12AB"/>
    <w:rsid w:val="008E1F84"/>
    <w:rsid w:val="008E22B8"/>
    <w:rsid w:val="008E2790"/>
    <w:rsid w:val="008E279F"/>
    <w:rsid w:val="008E2AAE"/>
    <w:rsid w:val="008E2DC6"/>
    <w:rsid w:val="008E2DF4"/>
    <w:rsid w:val="008E3203"/>
    <w:rsid w:val="008E3364"/>
    <w:rsid w:val="008E34E4"/>
    <w:rsid w:val="008E36E4"/>
    <w:rsid w:val="008E37C9"/>
    <w:rsid w:val="008E3E73"/>
    <w:rsid w:val="008E4AAC"/>
    <w:rsid w:val="008E5409"/>
    <w:rsid w:val="008E561A"/>
    <w:rsid w:val="008E5833"/>
    <w:rsid w:val="008E58CF"/>
    <w:rsid w:val="008E5B14"/>
    <w:rsid w:val="008E7178"/>
    <w:rsid w:val="008E7AC1"/>
    <w:rsid w:val="008E7B1B"/>
    <w:rsid w:val="008E7CFF"/>
    <w:rsid w:val="008F0B59"/>
    <w:rsid w:val="008F0FDF"/>
    <w:rsid w:val="008F1222"/>
    <w:rsid w:val="008F16D1"/>
    <w:rsid w:val="008F180D"/>
    <w:rsid w:val="008F19F3"/>
    <w:rsid w:val="008F2639"/>
    <w:rsid w:val="008F31A7"/>
    <w:rsid w:val="008F34A2"/>
    <w:rsid w:val="008F3FEE"/>
    <w:rsid w:val="008F4067"/>
    <w:rsid w:val="008F438E"/>
    <w:rsid w:val="008F43AC"/>
    <w:rsid w:val="008F43EC"/>
    <w:rsid w:val="008F45E0"/>
    <w:rsid w:val="008F4BFF"/>
    <w:rsid w:val="008F5048"/>
    <w:rsid w:val="008F5A0C"/>
    <w:rsid w:val="008F5DAF"/>
    <w:rsid w:val="008F6035"/>
    <w:rsid w:val="008F6061"/>
    <w:rsid w:val="008F6871"/>
    <w:rsid w:val="008F7005"/>
    <w:rsid w:val="008F744C"/>
    <w:rsid w:val="008F78C0"/>
    <w:rsid w:val="009012B8"/>
    <w:rsid w:val="00901606"/>
    <w:rsid w:val="00901F49"/>
    <w:rsid w:val="00901FEF"/>
    <w:rsid w:val="009021CC"/>
    <w:rsid w:val="0090239A"/>
    <w:rsid w:val="00903F36"/>
    <w:rsid w:val="00905107"/>
    <w:rsid w:val="00906262"/>
    <w:rsid w:val="00906866"/>
    <w:rsid w:val="00906871"/>
    <w:rsid w:val="00906A58"/>
    <w:rsid w:val="00906A68"/>
    <w:rsid w:val="00907744"/>
    <w:rsid w:val="00907784"/>
    <w:rsid w:val="0090790D"/>
    <w:rsid w:val="0091069D"/>
    <w:rsid w:val="0091107E"/>
    <w:rsid w:val="009117E1"/>
    <w:rsid w:val="00911837"/>
    <w:rsid w:val="0091187B"/>
    <w:rsid w:val="0091189D"/>
    <w:rsid w:val="0091198D"/>
    <w:rsid w:val="009119BF"/>
    <w:rsid w:val="0091200F"/>
    <w:rsid w:val="00912F59"/>
    <w:rsid w:val="00913887"/>
    <w:rsid w:val="00913A7C"/>
    <w:rsid w:val="00914724"/>
    <w:rsid w:val="00915DCF"/>
    <w:rsid w:val="009168FE"/>
    <w:rsid w:val="00916F87"/>
    <w:rsid w:val="00917BD8"/>
    <w:rsid w:val="0092008D"/>
    <w:rsid w:val="0092055E"/>
    <w:rsid w:val="0092061E"/>
    <w:rsid w:val="0092072C"/>
    <w:rsid w:val="00921906"/>
    <w:rsid w:val="009227C4"/>
    <w:rsid w:val="00922EC2"/>
    <w:rsid w:val="00923280"/>
    <w:rsid w:val="009234DB"/>
    <w:rsid w:val="00923726"/>
    <w:rsid w:val="00924275"/>
    <w:rsid w:val="009242C0"/>
    <w:rsid w:val="0092444D"/>
    <w:rsid w:val="00924639"/>
    <w:rsid w:val="00924B08"/>
    <w:rsid w:val="00924BCC"/>
    <w:rsid w:val="009256E7"/>
    <w:rsid w:val="00925F46"/>
    <w:rsid w:val="0092650C"/>
    <w:rsid w:val="0092656F"/>
    <w:rsid w:val="009268D7"/>
    <w:rsid w:val="00927498"/>
    <w:rsid w:val="00927548"/>
    <w:rsid w:val="0092785C"/>
    <w:rsid w:val="009278A6"/>
    <w:rsid w:val="00927E43"/>
    <w:rsid w:val="00930328"/>
    <w:rsid w:val="00930452"/>
    <w:rsid w:val="009304CF"/>
    <w:rsid w:val="0093072F"/>
    <w:rsid w:val="00930F35"/>
    <w:rsid w:val="00931049"/>
    <w:rsid w:val="00931336"/>
    <w:rsid w:val="009317E6"/>
    <w:rsid w:val="00931CD3"/>
    <w:rsid w:val="009324CD"/>
    <w:rsid w:val="00932777"/>
    <w:rsid w:val="00932B72"/>
    <w:rsid w:val="00932BF1"/>
    <w:rsid w:val="0093319C"/>
    <w:rsid w:val="009331E1"/>
    <w:rsid w:val="009332B9"/>
    <w:rsid w:val="00933FB1"/>
    <w:rsid w:val="0093411A"/>
    <w:rsid w:val="0093411E"/>
    <w:rsid w:val="00934656"/>
    <w:rsid w:val="0093499F"/>
    <w:rsid w:val="00934F6C"/>
    <w:rsid w:val="00935266"/>
    <w:rsid w:val="009356AD"/>
    <w:rsid w:val="00936359"/>
    <w:rsid w:val="009365D6"/>
    <w:rsid w:val="0093674A"/>
    <w:rsid w:val="00936B2B"/>
    <w:rsid w:val="009375AE"/>
    <w:rsid w:val="009400AD"/>
    <w:rsid w:val="00940875"/>
    <w:rsid w:val="0094098C"/>
    <w:rsid w:val="00940FD6"/>
    <w:rsid w:val="0094110A"/>
    <w:rsid w:val="00941363"/>
    <w:rsid w:val="00941499"/>
    <w:rsid w:val="009414A8"/>
    <w:rsid w:val="0094183B"/>
    <w:rsid w:val="00941FB4"/>
    <w:rsid w:val="009421E0"/>
    <w:rsid w:val="009421E6"/>
    <w:rsid w:val="00942C8A"/>
    <w:rsid w:val="00942E50"/>
    <w:rsid w:val="0094329A"/>
    <w:rsid w:val="009433B6"/>
    <w:rsid w:val="0094357D"/>
    <w:rsid w:val="00943F6D"/>
    <w:rsid w:val="0094418E"/>
    <w:rsid w:val="00944354"/>
    <w:rsid w:val="00944383"/>
    <w:rsid w:val="00944505"/>
    <w:rsid w:val="00944974"/>
    <w:rsid w:val="00944AF5"/>
    <w:rsid w:val="00944FD0"/>
    <w:rsid w:val="00945040"/>
    <w:rsid w:val="009451A7"/>
    <w:rsid w:val="00945A7D"/>
    <w:rsid w:val="00946120"/>
    <w:rsid w:val="009463D7"/>
    <w:rsid w:val="00946800"/>
    <w:rsid w:val="009475E7"/>
    <w:rsid w:val="00947BF9"/>
    <w:rsid w:val="009500A0"/>
    <w:rsid w:val="00950602"/>
    <w:rsid w:val="00951052"/>
    <w:rsid w:val="00951103"/>
    <w:rsid w:val="0095110E"/>
    <w:rsid w:val="009514C4"/>
    <w:rsid w:val="00951625"/>
    <w:rsid w:val="00951AFE"/>
    <w:rsid w:val="00951C4C"/>
    <w:rsid w:val="00951ED7"/>
    <w:rsid w:val="009520EB"/>
    <w:rsid w:val="0095247B"/>
    <w:rsid w:val="00952565"/>
    <w:rsid w:val="00952964"/>
    <w:rsid w:val="00952F8E"/>
    <w:rsid w:val="009533C5"/>
    <w:rsid w:val="00953885"/>
    <w:rsid w:val="009538C8"/>
    <w:rsid w:val="009539DA"/>
    <w:rsid w:val="00953B7B"/>
    <w:rsid w:val="009543AA"/>
    <w:rsid w:val="00954C05"/>
    <w:rsid w:val="009555B8"/>
    <w:rsid w:val="00955A88"/>
    <w:rsid w:val="00955B1F"/>
    <w:rsid w:val="00955E93"/>
    <w:rsid w:val="00955F1B"/>
    <w:rsid w:val="00956003"/>
    <w:rsid w:val="009566D1"/>
    <w:rsid w:val="00956B70"/>
    <w:rsid w:val="00956D3D"/>
    <w:rsid w:val="0096034E"/>
    <w:rsid w:val="00960368"/>
    <w:rsid w:val="009604C3"/>
    <w:rsid w:val="00960557"/>
    <w:rsid w:val="00960A19"/>
    <w:rsid w:val="00960C43"/>
    <w:rsid w:val="00961504"/>
    <w:rsid w:val="00961582"/>
    <w:rsid w:val="00961857"/>
    <w:rsid w:val="009619C5"/>
    <w:rsid w:val="00961AE0"/>
    <w:rsid w:val="00961F53"/>
    <w:rsid w:val="00962779"/>
    <w:rsid w:val="009628AE"/>
    <w:rsid w:val="00962BCF"/>
    <w:rsid w:val="00963174"/>
    <w:rsid w:val="00963833"/>
    <w:rsid w:val="009643D7"/>
    <w:rsid w:val="00964482"/>
    <w:rsid w:val="00964B5D"/>
    <w:rsid w:val="00964C68"/>
    <w:rsid w:val="009655CA"/>
    <w:rsid w:val="0096570B"/>
    <w:rsid w:val="00965D39"/>
    <w:rsid w:val="00965D47"/>
    <w:rsid w:val="009664D7"/>
    <w:rsid w:val="0096667B"/>
    <w:rsid w:val="00966A40"/>
    <w:rsid w:val="0096702B"/>
    <w:rsid w:val="0096726B"/>
    <w:rsid w:val="009674B1"/>
    <w:rsid w:val="00967587"/>
    <w:rsid w:val="00967B38"/>
    <w:rsid w:val="00967D77"/>
    <w:rsid w:val="009700EE"/>
    <w:rsid w:val="009702C2"/>
    <w:rsid w:val="00970322"/>
    <w:rsid w:val="009704ED"/>
    <w:rsid w:val="00970511"/>
    <w:rsid w:val="0097132D"/>
    <w:rsid w:val="009713F4"/>
    <w:rsid w:val="009719B1"/>
    <w:rsid w:val="00971BB8"/>
    <w:rsid w:val="009729F3"/>
    <w:rsid w:val="00972C46"/>
    <w:rsid w:val="0097301E"/>
    <w:rsid w:val="0097398B"/>
    <w:rsid w:val="00973DC5"/>
    <w:rsid w:val="00973DE9"/>
    <w:rsid w:val="00973F03"/>
    <w:rsid w:val="009740C0"/>
    <w:rsid w:val="009741B9"/>
    <w:rsid w:val="009746C4"/>
    <w:rsid w:val="009748BD"/>
    <w:rsid w:val="00974B10"/>
    <w:rsid w:val="00974D6E"/>
    <w:rsid w:val="00974EBA"/>
    <w:rsid w:val="009751D8"/>
    <w:rsid w:val="00975AE5"/>
    <w:rsid w:val="00975D5A"/>
    <w:rsid w:val="00976880"/>
    <w:rsid w:val="00976928"/>
    <w:rsid w:val="00977BCF"/>
    <w:rsid w:val="00977C3F"/>
    <w:rsid w:val="00977F51"/>
    <w:rsid w:val="0098159B"/>
    <w:rsid w:val="00981B7B"/>
    <w:rsid w:val="00981F70"/>
    <w:rsid w:val="009824E3"/>
    <w:rsid w:val="00982ED6"/>
    <w:rsid w:val="00982FA2"/>
    <w:rsid w:val="00983422"/>
    <w:rsid w:val="009834B1"/>
    <w:rsid w:val="00983F8C"/>
    <w:rsid w:val="0098458A"/>
    <w:rsid w:val="009848B4"/>
    <w:rsid w:val="00985507"/>
    <w:rsid w:val="009856DE"/>
    <w:rsid w:val="009859B1"/>
    <w:rsid w:val="009859D8"/>
    <w:rsid w:val="00985D1B"/>
    <w:rsid w:val="00986191"/>
    <w:rsid w:val="00986756"/>
    <w:rsid w:val="00986769"/>
    <w:rsid w:val="00986F26"/>
    <w:rsid w:val="00987233"/>
    <w:rsid w:val="009874D4"/>
    <w:rsid w:val="00987771"/>
    <w:rsid w:val="009905A2"/>
    <w:rsid w:val="009906B6"/>
    <w:rsid w:val="00991197"/>
    <w:rsid w:val="0099126E"/>
    <w:rsid w:val="009915DB"/>
    <w:rsid w:val="009917F0"/>
    <w:rsid w:val="0099199A"/>
    <w:rsid w:val="00991B76"/>
    <w:rsid w:val="00991EEF"/>
    <w:rsid w:val="00992FA1"/>
    <w:rsid w:val="0099464A"/>
    <w:rsid w:val="009946AB"/>
    <w:rsid w:val="00994881"/>
    <w:rsid w:val="00994963"/>
    <w:rsid w:val="00994FE9"/>
    <w:rsid w:val="009951A1"/>
    <w:rsid w:val="00996048"/>
    <w:rsid w:val="0099653F"/>
    <w:rsid w:val="009965B6"/>
    <w:rsid w:val="009966C1"/>
    <w:rsid w:val="00997895"/>
    <w:rsid w:val="00997C66"/>
    <w:rsid w:val="00997F76"/>
    <w:rsid w:val="00997FE7"/>
    <w:rsid w:val="009A04E5"/>
    <w:rsid w:val="009A08C2"/>
    <w:rsid w:val="009A0BD4"/>
    <w:rsid w:val="009A0C4E"/>
    <w:rsid w:val="009A0E9A"/>
    <w:rsid w:val="009A0F65"/>
    <w:rsid w:val="009A1779"/>
    <w:rsid w:val="009A1AF9"/>
    <w:rsid w:val="009A1C66"/>
    <w:rsid w:val="009A1D1D"/>
    <w:rsid w:val="009A25C7"/>
    <w:rsid w:val="009A2AFF"/>
    <w:rsid w:val="009A2F84"/>
    <w:rsid w:val="009A3069"/>
    <w:rsid w:val="009A3111"/>
    <w:rsid w:val="009A3160"/>
    <w:rsid w:val="009A33DA"/>
    <w:rsid w:val="009A376A"/>
    <w:rsid w:val="009A3FB1"/>
    <w:rsid w:val="009A405E"/>
    <w:rsid w:val="009A536C"/>
    <w:rsid w:val="009A539E"/>
    <w:rsid w:val="009A5725"/>
    <w:rsid w:val="009A59B9"/>
    <w:rsid w:val="009A6100"/>
    <w:rsid w:val="009A6454"/>
    <w:rsid w:val="009A67FC"/>
    <w:rsid w:val="009A6C14"/>
    <w:rsid w:val="009A6D58"/>
    <w:rsid w:val="009A7171"/>
    <w:rsid w:val="009A7326"/>
    <w:rsid w:val="009A7587"/>
    <w:rsid w:val="009A769D"/>
    <w:rsid w:val="009A7BAB"/>
    <w:rsid w:val="009B0381"/>
    <w:rsid w:val="009B0675"/>
    <w:rsid w:val="009B0830"/>
    <w:rsid w:val="009B08B9"/>
    <w:rsid w:val="009B0CB5"/>
    <w:rsid w:val="009B0CDC"/>
    <w:rsid w:val="009B0D86"/>
    <w:rsid w:val="009B0EEA"/>
    <w:rsid w:val="009B2127"/>
    <w:rsid w:val="009B2293"/>
    <w:rsid w:val="009B2467"/>
    <w:rsid w:val="009B3AF3"/>
    <w:rsid w:val="009B3BAA"/>
    <w:rsid w:val="009B3C6C"/>
    <w:rsid w:val="009B4337"/>
    <w:rsid w:val="009B4759"/>
    <w:rsid w:val="009B4A40"/>
    <w:rsid w:val="009B5809"/>
    <w:rsid w:val="009B5F7C"/>
    <w:rsid w:val="009B625A"/>
    <w:rsid w:val="009B651D"/>
    <w:rsid w:val="009B718D"/>
    <w:rsid w:val="009B7227"/>
    <w:rsid w:val="009B7681"/>
    <w:rsid w:val="009B79E7"/>
    <w:rsid w:val="009B7A33"/>
    <w:rsid w:val="009B7AC9"/>
    <w:rsid w:val="009B7D6B"/>
    <w:rsid w:val="009C0172"/>
    <w:rsid w:val="009C08A1"/>
    <w:rsid w:val="009C0955"/>
    <w:rsid w:val="009C0A51"/>
    <w:rsid w:val="009C0D15"/>
    <w:rsid w:val="009C0E4B"/>
    <w:rsid w:val="009C1686"/>
    <w:rsid w:val="009C168C"/>
    <w:rsid w:val="009C1765"/>
    <w:rsid w:val="009C1EF0"/>
    <w:rsid w:val="009C20A7"/>
    <w:rsid w:val="009C27C4"/>
    <w:rsid w:val="009C2C50"/>
    <w:rsid w:val="009C3022"/>
    <w:rsid w:val="009C35E6"/>
    <w:rsid w:val="009C433F"/>
    <w:rsid w:val="009C4FA0"/>
    <w:rsid w:val="009C58AA"/>
    <w:rsid w:val="009C5F85"/>
    <w:rsid w:val="009C5FD1"/>
    <w:rsid w:val="009C6C1A"/>
    <w:rsid w:val="009C6CDC"/>
    <w:rsid w:val="009C7D45"/>
    <w:rsid w:val="009D0012"/>
    <w:rsid w:val="009D00E3"/>
    <w:rsid w:val="009D0868"/>
    <w:rsid w:val="009D0914"/>
    <w:rsid w:val="009D0946"/>
    <w:rsid w:val="009D1A20"/>
    <w:rsid w:val="009D20BF"/>
    <w:rsid w:val="009D2621"/>
    <w:rsid w:val="009D2A89"/>
    <w:rsid w:val="009D2A9F"/>
    <w:rsid w:val="009D313B"/>
    <w:rsid w:val="009D362D"/>
    <w:rsid w:val="009D3746"/>
    <w:rsid w:val="009D3FAE"/>
    <w:rsid w:val="009D4385"/>
    <w:rsid w:val="009D49F0"/>
    <w:rsid w:val="009D4D00"/>
    <w:rsid w:val="009D52AC"/>
    <w:rsid w:val="009D5D5C"/>
    <w:rsid w:val="009D60D4"/>
    <w:rsid w:val="009D61DD"/>
    <w:rsid w:val="009D65C9"/>
    <w:rsid w:val="009D67E8"/>
    <w:rsid w:val="009D75D6"/>
    <w:rsid w:val="009D78AF"/>
    <w:rsid w:val="009E030F"/>
    <w:rsid w:val="009E04ED"/>
    <w:rsid w:val="009E0783"/>
    <w:rsid w:val="009E081E"/>
    <w:rsid w:val="009E0F08"/>
    <w:rsid w:val="009E0F85"/>
    <w:rsid w:val="009E1F00"/>
    <w:rsid w:val="009E20C8"/>
    <w:rsid w:val="009E2248"/>
    <w:rsid w:val="009E24F1"/>
    <w:rsid w:val="009E2E22"/>
    <w:rsid w:val="009E33FC"/>
    <w:rsid w:val="009E3407"/>
    <w:rsid w:val="009E37F7"/>
    <w:rsid w:val="009E3A65"/>
    <w:rsid w:val="009E3CDA"/>
    <w:rsid w:val="009E421A"/>
    <w:rsid w:val="009E43D0"/>
    <w:rsid w:val="009E4A73"/>
    <w:rsid w:val="009E4D77"/>
    <w:rsid w:val="009E4DF3"/>
    <w:rsid w:val="009E5A50"/>
    <w:rsid w:val="009E5C77"/>
    <w:rsid w:val="009E6D72"/>
    <w:rsid w:val="009E6D84"/>
    <w:rsid w:val="009E7971"/>
    <w:rsid w:val="009E7981"/>
    <w:rsid w:val="009E79E7"/>
    <w:rsid w:val="009E7B48"/>
    <w:rsid w:val="009E7F9F"/>
    <w:rsid w:val="009E7FEF"/>
    <w:rsid w:val="009F01E6"/>
    <w:rsid w:val="009F0BAB"/>
    <w:rsid w:val="009F0F47"/>
    <w:rsid w:val="009F10AA"/>
    <w:rsid w:val="009F1565"/>
    <w:rsid w:val="009F1ACA"/>
    <w:rsid w:val="009F2034"/>
    <w:rsid w:val="009F20D9"/>
    <w:rsid w:val="009F21DB"/>
    <w:rsid w:val="009F29DE"/>
    <w:rsid w:val="009F2D5C"/>
    <w:rsid w:val="009F2DBD"/>
    <w:rsid w:val="009F38E0"/>
    <w:rsid w:val="009F3ADA"/>
    <w:rsid w:val="009F3CE9"/>
    <w:rsid w:val="009F4321"/>
    <w:rsid w:val="009F4705"/>
    <w:rsid w:val="009F4D0A"/>
    <w:rsid w:val="009F4E0B"/>
    <w:rsid w:val="009F509B"/>
    <w:rsid w:val="009F54E2"/>
    <w:rsid w:val="009F6103"/>
    <w:rsid w:val="009F71DD"/>
    <w:rsid w:val="009F72B0"/>
    <w:rsid w:val="009F74F0"/>
    <w:rsid w:val="00A004BC"/>
    <w:rsid w:val="00A00A46"/>
    <w:rsid w:val="00A0161F"/>
    <w:rsid w:val="00A01646"/>
    <w:rsid w:val="00A01D4F"/>
    <w:rsid w:val="00A02183"/>
    <w:rsid w:val="00A021C9"/>
    <w:rsid w:val="00A0295E"/>
    <w:rsid w:val="00A02C66"/>
    <w:rsid w:val="00A02CAE"/>
    <w:rsid w:val="00A03335"/>
    <w:rsid w:val="00A03390"/>
    <w:rsid w:val="00A0356A"/>
    <w:rsid w:val="00A03DC8"/>
    <w:rsid w:val="00A03DF7"/>
    <w:rsid w:val="00A03E05"/>
    <w:rsid w:val="00A03E21"/>
    <w:rsid w:val="00A04026"/>
    <w:rsid w:val="00A046BA"/>
    <w:rsid w:val="00A04A4F"/>
    <w:rsid w:val="00A04FA2"/>
    <w:rsid w:val="00A05F27"/>
    <w:rsid w:val="00A0631A"/>
    <w:rsid w:val="00A06469"/>
    <w:rsid w:val="00A06795"/>
    <w:rsid w:val="00A068E4"/>
    <w:rsid w:val="00A06CD4"/>
    <w:rsid w:val="00A07239"/>
    <w:rsid w:val="00A0771C"/>
    <w:rsid w:val="00A07EA7"/>
    <w:rsid w:val="00A10646"/>
    <w:rsid w:val="00A10E1D"/>
    <w:rsid w:val="00A11AE8"/>
    <w:rsid w:val="00A11CB5"/>
    <w:rsid w:val="00A12BB6"/>
    <w:rsid w:val="00A13012"/>
    <w:rsid w:val="00A139EC"/>
    <w:rsid w:val="00A13B12"/>
    <w:rsid w:val="00A13C3E"/>
    <w:rsid w:val="00A13D78"/>
    <w:rsid w:val="00A144F5"/>
    <w:rsid w:val="00A14733"/>
    <w:rsid w:val="00A14871"/>
    <w:rsid w:val="00A148B3"/>
    <w:rsid w:val="00A14BC5"/>
    <w:rsid w:val="00A14CED"/>
    <w:rsid w:val="00A14E04"/>
    <w:rsid w:val="00A14EDC"/>
    <w:rsid w:val="00A152C0"/>
    <w:rsid w:val="00A158E0"/>
    <w:rsid w:val="00A15DAE"/>
    <w:rsid w:val="00A15EBB"/>
    <w:rsid w:val="00A1659B"/>
    <w:rsid w:val="00A16CC1"/>
    <w:rsid w:val="00A1711C"/>
    <w:rsid w:val="00A17A34"/>
    <w:rsid w:val="00A17FE4"/>
    <w:rsid w:val="00A2050C"/>
    <w:rsid w:val="00A20531"/>
    <w:rsid w:val="00A2053C"/>
    <w:rsid w:val="00A2084A"/>
    <w:rsid w:val="00A20D4F"/>
    <w:rsid w:val="00A217A4"/>
    <w:rsid w:val="00A21B28"/>
    <w:rsid w:val="00A220E0"/>
    <w:rsid w:val="00A22683"/>
    <w:rsid w:val="00A2280F"/>
    <w:rsid w:val="00A22AE9"/>
    <w:rsid w:val="00A22DD8"/>
    <w:rsid w:val="00A2375D"/>
    <w:rsid w:val="00A239BD"/>
    <w:rsid w:val="00A23F36"/>
    <w:rsid w:val="00A246FE"/>
    <w:rsid w:val="00A250C8"/>
    <w:rsid w:val="00A2513D"/>
    <w:rsid w:val="00A2535D"/>
    <w:rsid w:val="00A253F4"/>
    <w:rsid w:val="00A25410"/>
    <w:rsid w:val="00A26572"/>
    <w:rsid w:val="00A27487"/>
    <w:rsid w:val="00A27571"/>
    <w:rsid w:val="00A2774C"/>
    <w:rsid w:val="00A27820"/>
    <w:rsid w:val="00A27AE5"/>
    <w:rsid w:val="00A27D29"/>
    <w:rsid w:val="00A3057C"/>
    <w:rsid w:val="00A30770"/>
    <w:rsid w:val="00A30AB5"/>
    <w:rsid w:val="00A30F66"/>
    <w:rsid w:val="00A3105F"/>
    <w:rsid w:val="00A312F3"/>
    <w:rsid w:val="00A31492"/>
    <w:rsid w:val="00A3195C"/>
    <w:rsid w:val="00A31A5D"/>
    <w:rsid w:val="00A31DBB"/>
    <w:rsid w:val="00A31E4A"/>
    <w:rsid w:val="00A3208C"/>
    <w:rsid w:val="00A32401"/>
    <w:rsid w:val="00A32A29"/>
    <w:rsid w:val="00A32FE5"/>
    <w:rsid w:val="00A3302C"/>
    <w:rsid w:val="00A33380"/>
    <w:rsid w:val="00A33427"/>
    <w:rsid w:val="00A33966"/>
    <w:rsid w:val="00A33D8E"/>
    <w:rsid w:val="00A34030"/>
    <w:rsid w:val="00A3437E"/>
    <w:rsid w:val="00A3504A"/>
    <w:rsid w:val="00A35435"/>
    <w:rsid w:val="00A3690F"/>
    <w:rsid w:val="00A36A2E"/>
    <w:rsid w:val="00A36B7A"/>
    <w:rsid w:val="00A37716"/>
    <w:rsid w:val="00A37B8C"/>
    <w:rsid w:val="00A40426"/>
    <w:rsid w:val="00A411B7"/>
    <w:rsid w:val="00A42322"/>
    <w:rsid w:val="00A42B3F"/>
    <w:rsid w:val="00A4322E"/>
    <w:rsid w:val="00A434A4"/>
    <w:rsid w:val="00A435DF"/>
    <w:rsid w:val="00A43CD5"/>
    <w:rsid w:val="00A43CFC"/>
    <w:rsid w:val="00A44C49"/>
    <w:rsid w:val="00A44E25"/>
    <w:rsid w:val="00A454B5"/>
    <w:rsid w:val="00A4597D"/>
    <w:rsid w:val="00A45AA2"/>
    <w:rsid w:val="00A462F9"/>
    <w:rsid w:val="00A463B4"/>
    <w:rsid w:val="00A465D8"/>
    <w:rsid w:val="00A47209"/>
    <w:rsid w:val="00A47387"/>
    <w:rsid w:val="00A4744C"/>
    <w:rsid w:val="00A47BA6"/>
    <w:rsid w:val="00A508FF"/>
    <w:rsid w:val="00A50D8B"/>
    <w:rsid w:val="00A515F6"/>
    <w:rsid w:val="00A51FF2"/>
    <w:rsid w:val="00A52029"/>
    <w:rsid w:val="00A523AD"/>
    <w:rsid w:val="00A525BB"/>
    <w:rsid w:val="00A527D4"/>
    <w:rsid w:val="00A52891"/>
    <w:rsid w:val="00A52AE8"/>
    <w:rsid w:val="00A532E2"/>
    <w:rsid w:val="00A5417C"/>
    <w:rsid w:val="00A543BA"/>
    <w:rsid w:val="00A54564"/>
    <w:rsid w:val="00A5459C"/>
    <w:rsid w:val="00A54A22"/>
    <w:rsid w:val="00A54B48"/>
    <w:rsid w:val="00A55173"/>
    <w:rsid w:val="00A55CCB"/>
    <w:rsid w:val="00A5631C"/>
    <w:rsid w:val="00A56E48"/>
    <w:rsid w:val="00A5715E"/>
    <w:rsid w:val="00A572E3"/>
    <w:rsid w:val="00A57445"/>
    <w:rsid w:val="00A5770C"/>
    <w:rsid w:val="00A5798B"/>
    <w:rsid w:val="00A57AF4"/>
    <w:rsid w:val="00A57FC7"/>
    <w:rsid w:val="00A602A2"/>
    <w:rsid w:val="00A602A3"/>
    <w:rsid w:val="00A603AB"/>
    <w:rsid w:val="00A6090F"/>
    <w:rsid w:val="00A60ADE"/>
    <w:rsid w:val="00A61144"/>
    <w:rsid w:val="00A61286"/>
    <w:rsid w:val="00A617E0"/>
    <w:rsid w:val="00A61868"/>
    <w:rsid w:val="00A61CA6"/>
    <w:rsid w:val="00A61D6C"/>
    <w:rsid w:val="00A620A6"/>
    <w:rsid w:val="00A6338B"/>
    <w:rsid w:val="00A63B6B"/>
    <w:rsid w:val="00A63CDE"/>
    <w:rsid w:val="00A64AD9"/>
    <w:rsid w:val="00A656CB"/>
    <w:rsid w:val="00A65BAF"/>
    <w:rsid w:val="00A66356"/>
    <w:rsid w:val="00A66B28"/>
    <w:rsid w:val="00A6739C"/>
    <w:rsid w:val="00A67590"/>
    <w:rsid w:val="00A67959"/>
    <w:rsid w:val="00A70216"/>
    <w:rsid w:val="00A702C6"/>
    <w:rsid w:val="00A70603"/>
    <w:rsid w:val="00A70CBF"/>
    <w:rsid w:val="00A70ED3"/>
    <w:rsid w:val="00A71855"/>
    <w:rsid w:val="00A72082"/>
    <w:rsid w:val="00A72398"/>
    <w:rsid w:val="00A72B0E"/>
    <w:rsid w:val="00A738B6"/>
    <w:rsid w:val="00A73BF5"/>
    <w:rsid w:val="00A73DAC"/>
    <w:rsid w:val="00A740AC"/>
    <w:rsid w:val="00A74F70"/>
    <w:rsid w:val="00A7536B"/>
    <w:rsid w:val="00A75910"/>
    <w:rsid w:val="00A75C7A"/>
    <w:rsid w:val="00A761BB"/>
    <w:rsid w:val="00A76219"/>
    <w:rsid w:val="00A767AB"/>
    <w:rsid w:val="00A76FD6"/>
    <w:rsid w:val="00A77008"/>
    <w:rsid w:val="00A771F9"/>
    <w:rsid w:val="00A77939"/>
    <w:rsid w:val="00A77F43"/>
    <w:rsid w:val="00A77F4F"/>
    <w:rsid w:val="00A77F80"/>
    <w:rsid w:val="00A8034A"/>
    <w:rsid w:val="00A809BD"/>
    <w:rsid w:val="00A80F64"/>
    <w:rsid w:val="00A80FF3"/>
    <w:rsid w:val="00A810CE"/>
    <w:rsid w:val="00A8128E"/>
    <w:rsid w:val="00A815E4"/>
    <w:rsid w:val="00A81826"/>
    <w:rsid w:val="00A818F9"/>
    <w:rsid w:val="00A81BBF"/>
    <w:rsid w:val="00A81EC9"/>
    <w:rsid w:val="00A82156"/>
    <w:rsid w:val="00A83BA1"/>
    <w:rsid w:val="00A84057"/>
    <w:rsid w:val="00A8539E"/>
    <w:rsid w:val="00A8579F"/>
    <w:rsid w:val="00A85A9A"/>
    <w:rsid w:val="00A86147"/>
    <w:rsid w:val="00A86C95"/>
    <w:rsid w:val="00A87595"/>
    <w:rsid w:val="00A8785C"/>
    <w:rsid w:val="00A9001D"/>
    <w:rsid w:val="00A90A10"/>
    <w:rsid w:val="00A90E76"/>
    <w:rsid w:val="00A90FF5"/>
    <w:rsid w:val="00A9100E"/>
    <w:rsid w:val="00A912E3"/>
    <w:rsid w:val="00A919EE"/>
    <w:rsid w:val="00A91B73"/>
    <w:rsid w:val="00A91C90"/>
    <w:rsid w:val="00A91FD2"/>
    <w:rsid w:val="00A92D32"/>
    <w:rsid w:val="00A92DB0"/>
    <w:rsid w:val="00A92F91"/>
    <w:rsid w:val="00A931A0"/>
    <w:rsid w:val="00A93250"/>
    <w:rsid w:val="00A93418"/>
    <w:rsid w:val="00A9351F"/>
    <w:rsid w:val="00A9398D"/>
    <w:rsid w:val="00A93AD0"/>
    <w:rsid w:val="00A93C0B"/>
    <w:rsid w:val="00A93CE0"/>
    <w:rsid w:val="00A94012"/>
    <w:rsid w:val="00A94878"/>
    <w:rsid w:val="00A9545F"/>
    <w:rsid w:val="00A95567"/>
    <w:rsid w:val="00A955B0"/>
    <w:rsid w:val="00A95A61"/>
    <w:rsid w:val="00A96793"/>
    <w:rsid w:val="00A96ADD"/>
    <w:rsid w:val="00A96DBB"/>
    <w:rsid w:val="00A97091"/>
    <w:rsid w:val="00A9732D"/>
    <w:rsid w:val="00A979F2"/>
    <w:rsid w:val="00A97A82"/>
    <w:rsid w:val="00AA0739"/>
    <w:rsid w:val="00AA0740"/>
    <w:rsid w:val="00AA08D3"/>
    <w:rsid w:val="00AA0EB8"/>
    <w:rsid w:val="00AA1505"/>
    <w:rsid w:val="00AA1A9D"/>
    <w:rsid w:val="00AA1F47"/>
    <w:rsid w:val="00AA215B"/>
    <w:rsid w:val="00AA31F7"/>
    <w:rsid w:val="00AA32A7"/>
    <w:rsid w:val="00AA33BA"/>
    <w:rsid w:val="00AA3AC9"/>
    <w:rsid w:val="00AA3AF6"/>
    <w:rsid w:val="00AA4099"/>
    <w:rsid w:val="00AA40CF"/>
    <w:rsid w:val="00AA4955"/>
    <w:rsid w:val="00AA4D0F"/>
    <w:rsid w:val="00AA4F66"/>
    <w:rsid w:val="00AA4F96"/>
    <w:rsid w:val="00AA50B3"/>
    <w:rsid w:val="00AA5673"/>
    <w:rsid w:val="00AA577B"/>
    <w:rsid w:val="00AA590E"/>
    <w:rsid w:val="00AA5A5B"/>
    <w:rsid w:val="00AA5E0F"/>
    <w:rsid w:val="00AA6015"/>
    <w:rsid w:val="00AA66C9"/>
    <w:rsid w:val="00AA67DC"/>
    <w:rsid w:val="00AA687E"/>
    <w:rsid w:val="00AA68D6"/>
    <w:rsid w:val="00AA71B5"/>
    <w:rsid w:val="00AA7658"/>
    <w:rsid w:val="00AA778E"/>
    <w:rsid w:val="00AA7A3E"/>
    <w:rsid w:val="00AA7AC1"/>
    <w:rsid w:val="00AB0D84"/>
    <w:rsid w:val="00AB0ED3"/>
    <w:rsid w:val="00AB1095"/>
    <w:rsid w:val="00AB11E9"/>
    <w:rsid w:val="00AB12D0"/>
    <w:rsid w:val="00AB1A23"/>
    <w:rsid w:val="00AB24BB"/>
    <w:rsid w:val="00AB255C"/>
    <w:rsid w:val="00AB2A7B"/>
    <w:rsid w:val="00AB2B98"/>
    <w:rsid w:val="00AB3718"/>
    <w:rsid w:val="00AB37BA"/>
    <w:rsid w:val="00AB39B6"/>
    <w:rsid w:val="00AB4530"/>
    <w:rsid w:val="00AB4BAC"/>
    <w:rsid w:val="00AB5088"/>
    <w:rsid w:val="00AB51A3"/>
    <w:rsid w:val="00AB51A8"/>
    <w:rsid w:val="00AB5534"/>
    <w:rsid w:val="00AB61AC"/>
    <w:rsid w:val="00AB6504"/>
    <w:rsid w:val="00AB707E"/>
    <w:rsid w:val="00AB75F7"/>
    <w:rsid w:val="00AB7B1D"/>
    <w:rsid w:val="00AC0ECE"/>
    <w:rsid w:val="00AC11B9"/>
    <w:rsid w:val="00AC1349"/>
    <w:rsid w:val="00AC1F32"/>
    <w:rsid w:val="00AC21C7"/>
    <w:rsid w:val="00AC23E0"/>
    <w:rsid w:val="00AC24D6"/>
    <w:rsid w:val="00AC2C99"/>
    <w:rsid w:val="00AC2D1B"/>
    <w:rsid w:val="00AC33A5"/>
    <w:rsid w:val="00AC3844"/>
    <w:rsid w:val="00AC3933"/>
    <w:rsid w:val="00AC3B01"/>
    <w:rsid w:val="00AC3D88"/>
    <w:rsid w:val="00AC476D"/>
    <w:rsid w:val="00AC4BC9"/>
    <w:rsid w:val="00AC4C1B"/>
    <w:rsid w:val="00AC5068"/>
    <w:rsid w:val="00AC525D"/>
    <w:rsid w:val="00AC588C"/>
    <w:rsid w:val="00AC5980"/>
    <w:rsid w:val="00AC5A24"/>
    <w:rsid w:val="00AC683A"/>
    <w:rsid w:val="00AC6A39"/>
    <w:rsid w:val="00AC6EF7"/>
    <w:rsid w:val="00AD08C1"/>
    <w:rsid w:val="00AD0A2A"/>
    <w:rsid w:val="00AD1B2A"/>
    <w:rsid w:val="00AD21A4"/>
    <w:rsid w:val="00AD382C"/>
    <w:rsid w:val="00AD473B"/>
    <w:rsid w:val="00AD4A0A"/>
    <w:rsid w:val="00AD4E95"/>
    <w:rsid w:val="00AD5984"/>
    <w:rsid w:val="00AD5F13"/>
    <w:rsid w:val="00AD6525"/>
    <w:rsid w:val="00AD6BBD"/>
    <w:rsid w:val="00AD6C52"/>
    <w:rsid w:val="00AD71C0"/>
    <w:rsid w:val="00AD727B"/>
    <w:rsid w:val="00AD7463"/>
    <w:rsid w:val="00AD78E1"/>
    <w:rsid w:val="00AD7EB3"/>
    <w:rsid w:val="00AD7F18"/>
    <w:rsid w:val="00AE0219"/>
    <w:rsid w:val="00AE06C5"/>
    <w:rsid w:val="00AE0F5F"/>
    <w:rsid w:val="00AE1829"/>
    <w:rsid w:val="00AE1A81"/>
    <w:rsid w:val="00AE1EC7"/>
    <w:rsid w:val="00AE2281"/>
    <w:rsid w:val="00AE240B"/>
    <w:rsid w:val="00AE2B56"/>
    <w:rsid w:val="00AE3032"/>
    <w:rsid w:val="00AE30BD"/>
    <w:rsid w:val="00AE3550"/>
    <w:rsid w:val="00AE3AD8"/>
    <w:rsid w:val="00AE403E"/>
    <w:rsid w:val="00AE4141"/>
    <w:rsid w:val="00AE42AB"/>
    <w:rsid w:val="00AE4BEF"/>
    <w:rsid w:val="00AE4F22"/>
    <w:rsid w:val="00AE58E8"/>
    <w:rsid w:val="00AE59CF"/>
    <w:rsid w:val="00AE5B0A"/>
    <w:rsid w:val="00AE5E21"/>
    <w:rsid w:val="00AE5ED3"/>
    <w:rsid w:val="00AE65C3"/>
    <w:rsid w:val="00AE66A9"/>
    <w:rsid w:val="00AE679E"/>
    <w:rsid w:val="00AE697E"/>
    <w:rsid w:val="00AE6A47"/>
    <w:rsid w:val="00AE6B1C"/>
    <w:rsid w:val="00AE7114"/>
    <w:rsid w:val="00AE753C"/>
    <w:rsid w:val="00AE789F"/>
    <w:rsid w:val="00AE7A27"/>
    <w:rsid w:val="00AE7D25"/>
    <w:rsid w:val="00AE7F8D"/>
    <w:rsid w:val="00AF06E0"/>
    <w:rsid w:val="00AF08DB"/>
    <w:rsid w:val="00AF09E6"/>
    <w:rsid w:val="00AF1090"/>
    <w:rsid w:val="00AF1169"/>
    <w:rsid w:val="00AF1BF3"/>
    <w:rsid w:val="00AF2631"/>
    <w:rsid w:val="00AF28DA"/>
    <w:rsid w:val="00AF2FDB"/>
    <w:rsid w:val="00AF323A"/>
    <w:rsid w:val="00AF3D8C"/>
    <w:rsid w:val="00AF3E02"/>
    <w:rsid w:val="00AF3E2F"/>
    <w:rsid w:val="00AF41AE"/>
    <w:rsid w:val="00AF42F5"/>
    <w:rsid w:val="00AF4514"/>
    <w:rsid w:val="00AF4AD9"/>
    <w:rsid w:val="00AF4D13"/>
    <w:rsid w:val="00AF50C2"/>
    <w:rsid w:val="00AF6214"/>
    <w:rsid w:val="00AF6452"/>
    <w:rsid w:val="00AF649A"/>
    <w:rsid w:val="00AF65D4"/>
    <w:rsid w:val="00AF745F"/>
    <w:rsid w:val="00AF79D0"/>
    <w:rsid w:val="00AF7AA4"/>
    <w:rsid w:val="00AF7B9F"/>
    <w:rsid w:val="00B001EB"/>
    <w:rsid w:val="00B01153"/>
    <w:rsid w:val="00B012C6"/>
    <w:rsid w:val="00B017DA"/>
    <w:rsid w:val="00B01A46"/>
    <w:rsid w:val="00B01C84"/>
    <w:rsid w:val="00B01CE7"/>
    <w:rsid w:val="00B0219B"/>
    <w:rsid w:val="00B02444"/>
    <w:rsid w:val="00B024B9"/>
    <w:rsid w:val="00B0274E"/>
    <w:rsid w:val="00B027F1"/>
    <w:rsid w:val="00B03A68"/>
    <w:rsid w:val="00B04747"/>
    <w:rsid w:val="00B04A41"/>
    <w:rsid w:val="00B04A60"/>
    <w:rsid w:val="00B04D83"/>
    <w:rsid w:val="00B05019"/>
    <w:rsid w:val="00B0505E"/>
    <w:rsid w:val="00B0557F"/>
    <w:rsid w:val="00B05A7D"/>
    <w:rsid w:val="00B05E1D"/>
    <w:rsid w:val="00B05E82"/>
    <w:rsid w:val="00B064B4"/>
    <w:rsid w:val="00B07E9D"/>
    <w:rsid w:val="00B10282"/>
    <w:rsid w:val="00B10A0F"/>
    <w:rsid w:val="00B10ADF"/>
    <w:rsid w:val="00B10D6B"/>
    <w:rsid w:val="00B110E5"/>
    <w:rsid w:val="00B1150E"/>
    <w:rsid w:val="00B11691"/>
    <w:rsid w:val="00B11B70"/>
    <w:rsid w:val="00B11FA8"/>
    <w:rsid w:val="00B124B1"/>
    <w:rsid w:val="00B125A6"/>
    <w:rsid w:val="00B12A88"/>
    <w:rsid w:val="00B13534"/>
    <w:rsid w:val="00B135E8"/>
    <w:rsid w:val="00B13D0D"/>
    <w:rsid w:val="00B1470D"/>
    <w:rsid w:val="00B15259"/>
    <w:rsid w:val="00B15288"/>
    <w:rsid w:val="00B1559A"/>
    <w:rsid w:val="00B157DE"/>
    <w:rsid w:val="00B1582B"/>
    <w:rsid w:val="00B15FA8"/>
    <w:rsid w:val="00B1630F"/>
    <w:rsid w:val="00B16F38"/>
    <w:rsid w:val="00B171F8"/>
    <w:rsid w:val="00B173F7"/>
    <w:rsid w:val="00B1760C"/>
    <w:rsid w:val="00B177B3"/>
    <w:rsid w:val="00B17DB9"/>
    <w:rsid w:val="00B21061"/>
    <w:rsid w:val="00B21426"/>
    <w:rsid w:val="00B21A44"/>
    <w:rsid w:val="00B221B5"/>
    <w:rsid w:val="00B2299A"/>
    <w:rsid w:val="00B22C3D"/>
    <w:rsid w:val="00B22C40"/>
    <w:rsid w:val="00B2340F"/>
    <w:rsid w:val="00B23752"/>
    <w:rsid w:val="00B2391F"/>
    <w:rsid w:val="00B23B71"/>
    <w:rsid w:val="00B23D03"/>
    <w:rsid w:val="00B23E9C"/>
    <w:rsid w:val="00B243E4"/>
    <w:rsid w:val="00B24AB5"/>
    <w:rsid w:val="00B24BDF"/>
    <w:rsid w:val="00B24F5D"/>
    <w:rsid w:val="00B2543A"/>
    <w:rsid w:val="00B25965"/>
    <w:rsid w:val="00B25D0B"/>
    <w:rsid w:val="00B2608C"/>
    <w:rsid w:val="00B265D0"/>
    <w:rsid w:val="00B27284"/>
    <w:rsid w:val="00B2767A"/>
    <w:rsid w:val="00B276B4"/>
    <w:rsid w:val="00B27806"/>
    <w:rsid w:val="00B30626"/>
    <w:rsid w:val="00B3085C"/>
    <w:rsid w:val="00B30C0C"/>
    <w:rsid w:val="00B30DA9"/>
    <w:rsid w:val="00B31396"/>
    <w:rsid w:val="00B3164E"/>
    <w:rsid w:val="00B3197A"/>
    <w:rsid w:val="00B31B28"/>
    <w:rsid w:val="00B32416"/>
    <w:rsid w:val="00B3274A"/>
    <w:rsid w:val="00B32CD2"/>
    <w:rsid w:val="00B33635"/>
    <w:rsid w:val="00B33A14"/>
    <w:rsid w:val="00B33C23"/>
    <w:rsid w:val="00B33C50"/>
    <w:rsid w:val="00B343CD"/>
    <w:rsid w:val="00B3442A"/>
    <w:rsid w:val="00B34436"/>
    <w:rsid w:val="00B347AC"/>
    <w:rsid w:val="00B34E1A"/>
    <w:rsid w:val="00B34F48"/>
    <w:rsid w:val="00B35043"/>
    <w:rsid w:val="00B3505E"/>
    <w:rsid w:val="00B35171"/>
    <w:rsid w:val="00B36451"/>
    <w:rsid w:val="00B36979"/>
    <w:rsid w:val="00B37105"/>
    <w:rsid w:val="00B37C60"/>
    <w:rsid w:val="00B4011F"/>
    <w:rsid w:val="00B4045D"/>
    <w:rsid w:val="00B405F0"/>
    <w:rsid w:val="00B405F1"/>
    <w:rsid w:val="00B40FAD"/>
    <w:rsid w:val="00B4137B"/>
    <w:rsid w:val="00B4167F"/>
    <w:rsid w:val="00B41825"/>
    <w:rsid w:val="00B42487"/>
    <w:rsid w:val="00B43A41"/>
    <w:rsid w:val="00B440A8"/>
    <w:rsid w:val="00B4416A"/>
    <w:rsid w:val="00B446F4"/>
    <w:rsid w:val="00B44DFF"/>
    <w:rsid w:val="00B44E5B"/>
    <w:rsid w:val="00B45C6F"/>
    <w:rsid w:val="00B4658B"/>
    <w:rsid w:val="00B47D12"/>
    <w:rsid w:val="00B47E66"/>
    <w:rsid w:val="00B50986"/>
    <w:rsid w:val="00B50B32"/>
    <w:rsid w:val="00B5109C"/>
    <w:rsid w:val="00B51242"/>
    <w:rsid w:val="00B51FDE"/>
    <w:rsid w:val="00B5238F"/>
    <w:rsid w:val="00B5246C"/>
    <w:rsid w:val="00B528EC"/>
    <w:rsid w:val="00B52ACF"/>
    <w:rsid w:val="00B53623"/>
    <w:rsid w:val="00B537BC"/>
    <w:rsid w:val="00B53FAA"/>
    <w:rsid w:val="00B54BA4"/>
    <w:rsid w:val="00B54BCE"/>
    <w:rsid w:val="00B5504F"/>
    <w:rsid w:val="00B55356"/>
    <w:rsid w:val="00B5561D"/>
    <w:rsid w:val="00B5570B"/>
    <w:rsid w:val="00B55840"/>
    <w:rsid w:val="00B561B3"/>
    <w:rsid w:val="00B5651B"/>
    <w:rsid w:val="00B566B4"/>
    <w:rsid w:val="00B56E3F"/>
    <w:rsid w:val="00B56EB0"/>
    <w:rsid w:val="00B56F56"/>
    <w:rsid w:val="00B574E1"/>
    <w:rsid w:val="00B57FC6"/>
    <w:rsid w:val="00B603A1"/>
    <w:rsid w:val="00B61328"/>
    <w:rsid w:val="00B61825"/>
    <w:rsid w:val="00B62808"/>
    <w:rsid w:val="00B628E0"/>
    <w:rsid w:val="00B62DEF"/>
    <w:rsid w:val="00B62E90"/>
    <w:rsid w:val="00B63AE0"/>
    <w:rsid w:val="00B6490E"/>
    <w:rsid w:val="00B649A8"/>
    <w:rsid w:val="00B66CFF"/>
    <w:rsid w:val="00B66D0D"/>
    <w:rsid w:val="00B67D90"/>
    <w:rsid w:val="00B70215"/>
    <w:rsid w:val="00B7092C"/>
    <w:rsid w:val="00B71CD5"/>
    <w:rsid w:val="00B71E71"/>
    <w:rsid w:val="00B72380"/>
    <w:rsid w:val="00B729C5"/>
    <w:rsid w:val="00B72AE9"/>
    <w:rsid w:val="00B72EC1"/>
    <w:rsid w:val="00B72EC5"/>
    <w:rsid w:val="00B72F8C"/>
    <w:rsid w:val="00B73087"/>
    <w:rsid w:val="00B73454"/>
    <w:rsid w:val="00B7346A"/>
    <w:rsid w:val="00B73E81"/>
    <w:rsid w:val="00B74404"/>
    <w:rsid w:val="00B74729"/>
    <w:rsid w:val="00B74CA9"/>
    <w:rsid w:val="00B75540"/>
    <w:rsid w:val="00B759E2"/>
    <w:rsid w:val="00B75B64"/>
    <w:rsid w:val="00B75C2C"/>
    <w:rsid w:val="00B75C5E"/>
    <w:rsid w:val="00B761AF"/>
    <w:rsid w:val="00B76602"/>
    <w:rsid w:val="00B76A9B"/>
    <w:rsid w:val="00B76B87"/>
    <w:rsid w:val="00B771FF"/>
    <w:rsid w:val="00B775DE"/>
    <w:rsid w:val="00B8032F"/>
    <w:rsid w:val="00B805B5"/>
    <w:rsid w:val="00B80A1C"/>
    <w:rsid w:val="00B81D44"/>
    <w:rsid w:val="00B82032"/>
    <w:rsid w:val="00B8256C"/>
    <w:rsid w:val="00B8264F"/>
    <w:rsid w:val="00B828BA"/>
    <w:rsid w:val="00B8293E"/>
    <w:rsid w:val="00B82A46"/>
    <w:rsid w:val="00B82F50"/>
    <w:rsid w:val="00B83095"/>
    <w:rsid w:val="00B8319C"/>
    <w:rsid w:val="00B8320A"/>
    <w:rsid w:val="00B832BD"/>
    <w:rsid w:val="00B83409"/>
    <w:rsid w:val="00B83597"/>
    <w:rsid w:val="00B836CA"/>
    <w:rsid w:val="00B83C7B"/>
    <w:rsid w:val="00B83D4F"/>
    <w:rsid w:val="00B84D34"/>
    <w:rsid w:val="00B850A1"/>
    <w:rsid w:val="00B8687A"/>
    <w:rsid w:val="00B869C2"/>
    <w:rsid w:val="00B86BE6"/>
    <w:rsid w:val="00B86DB1"/>
    <w:rsid w:val="00B86F15"/>
    <w:rsid w:val="00B87832"/>
    <w:rsid w:val="00B90339"/>
    <w:rsid w:val="00B906B4"/>
    <w:rsid w:val="00B90EB8"/>
    <w:rsid w:val="00B91411"/>
    <w:rsid w:val="00B91DB4"/>
    <w:rsid w:val="00B9206B"/>
    <w:rsid w:val="00B92425"/>
    <w:rsid w:val="00B92796"/>
    <w:rsid w:val="00B92C4C"/>
    <w:rsid w:val="00B92FD8"/>
    <w:rsid w:val="00B939E2"/>
    <w:rsid w:val="00B93C01"/>
    <w:rsid w:val="00B93DAD"/>
    <w:rsid w:val="00B942D5"/>
    <w:rsid w:val="00B94361"/>
    <w:rsid w:val="00B95073"/>
    <w:rsid w:val="00B95325"/>
    <w:rsid w:val="00B9564F"/>
    <w:rsid w:val="00B95B4B"/>
    <w:rsid w:val="00B95E2F"/>
    <w:rsid w:val="00B961D8"/>
    <w:rsid w:val="00B96467"/>
    <w:rsid w:val="00B965E4"/>
    <w:rsid w:val="00B970A8"/>
    <w:rsid w:val="00B97505"/>
    <w:rsid w:val="00B97ABF"/>
    <w:rsid w:val="00B97C7C"/>
    <w:rsid w:val="00B97CF5"/>
    <w:rsid w:val="00BA073F"/>
    <w:rsid w:val="00BA0A33"/>
    <w:rsid w:val="00BA0EF4"/>
    <w:rsid w:val="00BA0FEB"/>
    <w:rsid w:val="00BA15C1"/>
    <w:rsid w:val="00BA19E6"/>
    <w:rsid w:val="00BA2BD0"/>
    <w:rsid w:val="00BA2C23"/>
    <w:rsid w:val="00BA44DA"/>
    <w:rsid w:val="00BA475E"/>
    <w:rsid w:val="00BA5036"/>
    <w:rsid w:val="00BA5733"/>
    <w:rsid w:val="00BA5ADD"/>
    <w:rsid w:val="00BA5CD6"/>
    <w:rsid w:val="00BA5FBF"/>
    <w:rsid w:val="00BA60DE"/>
    <w:rsid w:val="00BA642B"/>
    <w:rsid w:val="00BA6593"/>
    <w:rsid w:val="00BA65F6"/>
    <w:rsid w:val="00BA6673"/>
    <w:rsid w:val="00BA6DA5"/>
    <w:rsid w:val="00BA7A7F"/>
    <w:rsid w:val="00BB014E"/>
    <w:rsid w:val="00BB03E8"/>
    <w:rsid w:val="00BB0C25"/>
    <w:rsid w:val="00BB0F8E"/>
    <w:rsid w:val="00BB0FB2"/>
    <w:rsid w:val="00BB14AE"/>
    <w:rsid w:val="00BB176C"/>
    <w:rsid w:val="00BB1A6A"/>
    <w:rsid w:val="00BB1B27"/>
    <w:rsid w:val="00BB1B50"/>
    <w:rsid w:val="00BB1C90"/>
    <w:rsid w:val="00BB2107"/>
    <w:rsid w:val="00BB3C5B"/>
    <w:rsid w:val="00BB3C76"/>
    <w:rsid w:val="00BB4718"/>
    <w:rsid w:val="00BB47EE"/>
    <w:rsid w:val="00BB4EA0"/>
    <w:rsid w:val="00BB5710"/>
    <w:rsid w:val="00BB58B1"/>
    <w:rsid w:val="00BB58EC"/>
    <w:rsid w:val="00BB5CF5"/>
    <w:rsid w:val="00BB5DFE"/>
    <w:rsid w:val="00BB6700"/>
    <w:rsid w:val="00BB7015"/>
    <w:rsid w:val="00BB738F"/>
    <w:rsid w:val="00BB797E"/>
    <w:rsid w:val="00BB7E77"/>
    <w:rsid w:val="00BC01FC"/>
    <w:rsid w:val="00BC056B"/>
    <w:rsid w:val="00BC0830"/>
    <w:rsid w:val="00BC0888"/>
    <w:rsid w:val="00BC08AF"/>
    <w:rsid w:val="00BC0F46"/>
    <w:rsid w:val="00BC1C42"/>
    <w:rsid w:val="00BC2770"/>
    <w:rsid w:val="00BC2913"/>
    <w:rsid w:val="00BC2BEC"/>
    <w:rsid w:val="00BC39F0"/>
    <w:rsid w:val="00BC3A66"/>
    <w:rsid w:val="00BC3C10"/>
    <w:rsid w:val="00BC41EF"/>
    <w:rsid w:val="00BC43D9"/>
    <w:rsid w:val="00BC57C5"/>
    <w:rsid w:val="00BC5E62"/>
    <w:rsid w:val="00BC632F"/>
    <w:rsid w:val="00BC648B"/>
    <w:rsid w:val="00BC6F07"/>
    <w:rsid w:val="00BC7236"/>
    <w:rsid w:val="00BC7D76"/>
    <w:rsid w:val="00BC7DEB"/>
    <w:rsid w:val="00BD0154"/>
    <w:rsid w:val="00BD06EC"/>
    <w:rsid w:val="00BD0BC4"/>
    <w:rsid w:val="00BD0E29"/>
    <w:rsid w:val="00BD17EA"/>
    <w:rsid w:val="00BD17EC"/>
    <w:rsid w:val="00BD182B"/>
    <w:rsid w:val="00BD1AD2"/>
    <w:rsid w:val="00BD2C1B"/>
    <w:rsid w:val="00BD376E"/>
    <w:rsid w:val="00BD3DC9"/>
    <w:rsid w:val="00BD4536"/>
    <w:rsid w:val="00BD5BD7"/>
    <w:rsid w:val="00BD5E4E"/>
    <w:rsid w:val="00BD6473"/>
    <w:rsid w:val="00BD6A05"/>
    <w:rsid w:val="00BD70F3"/>
    <w:rsid w:val="00BD7563"/>
    <w:rsid w:val="00BD75E1"/>
    <w:rsid w:val="00BD766F"/>
    <w:rsid w:val="00BD7A88"/>
    <w:rsid w:val="00BD7C20"/>
    <w:rsid w:val="00BE0503"/>
    <w:rsid w:val="00BE066E"/>
    <w:rsid w:val="00BE0B0D"/>
    <w:rsid w:val="00BE166A"/>
    <w:rsid w:val="00BE1E94"/>
    <w:rsid w:val="00BE202B"/>
    <w:rsid w:val="00BE2318"/>
    <w:rsid w:val="00BE267A"/>
    <w:rsid w:val="00BE270B"/>
    <w:rsid w:val="00BE2A90"/>
    <w:rsid w:val="00BE2BB1"/>
    <w:rsid w:val="00BE2C4D"/>
    <w:rsid w:val="00BE34F4"/>
    <w:rsid w:val="00BE3544"/>
    <w:rsid w:val="00BE3A1E"/>
    <w:rsid w:val="00BE421A"/>
    <w:rsid w:val="00BE469B"/>
    <w:rsid w:val="00BE4D4D"/>
    <w:rsid w:val="00BE4E0C"/>
    <w:rsid w:val="00BE51B4"/>
    <w:rsid w:val="00BE5BD8"/>
    <w:rsid w:val="00BE5DDB"/>
    <w:rsid w:val="00BE5E8F"/>
    <w:rsid w:val="00BE5FDD"/>
    <w:rsid w:val="00BE62A7"/>
    <w:rsid w:val="00BE7016"/>
    <w:rsid w:val="00BE72D2"/>
    <w:rsid w:val="00BE7343"/>
    <w:rsid w:val="00BE7396"/>
    <w:rsid w:val="00BF02BE"/>
    <w:rsid w:val="00BF0377"/>
    <w:rsid w:val="00BF0456"/>
    <w:rsid w:val="00BF1CC2"/>
    <w:rsid w:val="00BF209E"/>
    <w:rsid w:val="00BF2177"/>
    <w:rsid w:val="00BF28A6"/>
    <w:rsid w:val="00BF2C52"/>
    <w:rsid w:val="00BF2CFD"/>
    <w:rsid w:val="00BF37DF"/>
    <w:rsid w:val="00BF3F92"/>
    <w:rsid w:val="00BF4A42"/>
    <w:rsid w:val="00BF4A64"/>
    <w:rsid w:val="00BF52C7"/>
    <w:rsid w:val="00BF56AF"/>
    <w:rsid w:val="00BF64CA"/>
    <w:rsid w:val="00BF655C"/>
    <w:rsid w:val="00BF65D4"/>
    <w:rsid w:val="00BF6B8E"/>
    <w:rsid w:val="00BF6D92"/>
    <w:rsid w:val="00BF737E"/>
    <w:rsid w:val="00BF7C4E"/>
    <w:rsid w:val="00C00090"/>
    <w:rsid w:val="00C000BE"/>
    <w:rsid w:val="00C00470"/>
    <w:rsid w:val="00C00492"/>
    <w:rsid w:val="00C0057D"/>
    <w:rsid w:val="00C008BA"/>
    <w:rsid w:val="00C00C85"/>
    <w:rsid w:val="00C0172D"/>
    <w:rsid w:val="00C018D2"/>
    <w:rsid w:val="00C019CB"/>
    <w:rsid w:val="00C01F27"/>
    <w:rsid w:val="00C0225A"/>
    <w:rsid w:val="00C023EC"/>
    <w:rsid w:val="00C0284B"/>
    <w:rsid w:val="00C02C54"/>
    <w:rsid w:val="00C03121"/>
    <w:rsid w:val="00C03210"/>
    <w:rsid w:val="00C03BD4"/>
    <w:rsid w:val="00C03E3C"/>
    <w:rsid w:val="00C03E98"/>
    <w:rsid w:val="00C04C78"/>
    <w:rsid w:val="00C04D31"/>
    <w:rsid w:val="00C04DB7"/>
    <w:rsid w:val="00C05D64"/>
    <w:rsid w:val="00C0607E"/>
    <w:rsid w:val="00C0610B"/>
    <w:rsid w:val="00C066C3"/>
    <w:rsid w:val="00C06806"/>
    <w:rsid w:val="00C07272"/>
    <w:rsid w:val="00C073ED"/>
    <w:rsid w:val="00C07815"/>
    <w:rsid w:val="00C07B1C"/>
    <w:rsid w:val="00C07E64"/>
    <w:rsid w:val="00C1000F"/>
    <w:rsid w:val="00C1045B"/>
    <w:rsid w:val="00C1053B"/>
    <w:rsid w:val="00C10D78"/>
    <w:rsid w:val="00C113E4"/>
    <w:rsid w:val="00C1156D"/>
    <w:rsid w:val="00C11C85"/>
    <w:rsid w:val="00C1277C"/>
    <w:rsid w:val="00C12BAB"/>
    <w:rsid w:val="00C12F86"/>
    <w:rsid w:val="00C13F2B"/>
    <w:rsid w:val="00C14A7E"/>
    <w:rsid w:val="00C14B59"/>
    <w:rsid w:val="00C15221"/>
    <w:rsid w:val="00C155AA"/>
    <w:rsid w:val="00C15637"/>
    <w:rsid w:val="00C16520"/>
    <w:rsid w:val="00C16A93"/>
    <w:rsid w:val="00C16BE6"/>
    <w:rsid w:val="00C16EAD"/>
    <w:rsid w:val="00C1752E"/>
    <w:rsid w:val="00C17670"/>
    <w:rsid w:val="00C2049A"/>
    <w:rsid w:val="00C2056F"/>
    <w:rsid w:val="00C2086F"/>
    <w:rsid w:val="00C20E5B"/>
    <w:rsid w:val="00C20F25"/>
    <w:rsid w:val="00C21218"/>
    <w:rsid w:val="00C212C2"/>
    <w:rsid w:val="00C2130B"/>
    <w:rsid w:val="00C2140E"/>
    <w:rsid w:val="00C22802"/>
    <w:rsid w:val="00C22CA3"/>
    <w:rsid w:val="00C22E83"/>
    <w:rsid w:val="00C22F22"/>
    <w:rsid w:val="00C238E4"/>
    <w:rsid w:val="00C2430E"/>
    <w:rsid w:val="00C24797"/>
    <w:rsid w:val="00C24CBA"/>
    <w:rsid w:val="00C25229"/>
    <w:rsid w:val="00C257A4"/>
    <w:rsid w:val="00C25B10"/>
    <w:rsid w:val="00C26FC0"/>
    <w:rsid w:val="00C270D9"/>
    <w:rsid w:val="00C27374"/>
    <w:rsid w:val="00C27706"/>
    <w:rsid w:val="00C279E1"/>
    <w:rsid w:val="00C30048"/>
    <w:rsid w:val="00C30058"/>
    <w:rsid w:val="00C3020F"/>
    <w:rsid w:val="00C302F8"/>
    <w:rsid w:val="00C3037E"/>
    <w:rsid w:val="00C303E9"/>
    <w:rsid w:val="00C30548"/>
    <w:rsid w:val="00C3073C"/>
    <w:rsid w:val="00C30EE1"/>
    <w:rsid w:val="00C3155B"/>
    <w:rsid w:val="00C316A3"/>
    <w:rsid w:val="00C317A5"/>
    <w:rsid w:val="00C3188A"/>
    <w:rsid w:val="00C3220E"/>
    <w:rsid w:val="00C3266D"/>
    <w:rsid w:val="00C32DE8"/>
    <w:rsid w:val="00C33502"/>
    <w:rsid w:val="00C3360F"/>
    <w:rsid w:val="00C33F70"/>
    <w:rsid w:val="00C34135"/>
    <w:rsid w:val="00C3461C"/>
    <w:rsid w:val="00C34C4D"/>
    <w:rsid w:val="00C3544A"/>
    <w:rsid w:val="00C356E5"/>
    <w:rsid w:val="00C3591B"/>
    <w:rsid w:val="00C3689A"/>
    <w:rsid w:val="00C36E55"/>
    <w:rsid w:val="00C370B7"/>
    <w:rsid w:val="00C377D5"/>
    <w:rsid w:val="00C37876"/>
    <w:rsid w:val="00C400E6"/>
    <w:rsid w:val="00C4024F"/>
    <w:rsid w:val="00C409FC"/>
    <w:rsid w:val="00C40BFF"/>
    <w:rsid w:val="00C40C09"/>
    <w:rsid w:val="00C40DE6"/>
    <w:rsid w:val="00C41456"/>
    <w:rsid w:val="00C41659"/>
    <w:rsid w:val="00C42297"/>
    <w:rsid w:val="00C42625"/>
    <w:rsid w:val="00C42728"/>
    <w:rsid w:val="00C4275D"/>
    <w:rsid w:val="00C428E9"/>
    <w:rsid w:val="00C429B9"/>
    <w:rsid w:val="00C431A0"/>
    <w:rsid w:val="00C436EC"/>
    <w:rsid w:val="00C438DC"/>
    <w:rsid w:val="00C43B5A"/>
    <w:rsid w:val="00C44640"/>
    <w:rsid w:val="00C452B5"/>
    <w:rsid w:val="00C4552B"/>
    <w:rsid w:val="00C4570E"/>
    <w:rsid w:val="00C45A2E"/>
    <w:rsid w:val="00C45A69"/>
    <w:rsid w:val="00C45DA1"/>
    <w:rsid w:val="00C466C9"/>
    <w:rsid w:val="00C46A7D"/>
    <w:rsid w:val="00C46ECF"/>
    <w:rsid w:val="00C46ED0"/>
    <w:rsid w:val="00C470E7"/>
    <w:rsid w:val="00C474F0"/>
    <w:rsid w:val="00C47B27"/>
    <w:rsid w:val="00C47D7B"/>
    <w:rsid w:val="00C47D92"/>
    <w:rsid w:val="00C5025A"/>
    <w:rsid w:val="00C508D5"/>
    <w:rsid w:val="00C50F7A"/>
    <w:rsid w:val="00C512F4"/>
    <w:rsid w:val="00C513B3"/>
    <w:rsid w:val="00C518C3"/>
    <w:rsid w:val="00C529CB"/>
    <w:rsid w:val="00C52A7D"/>
    <w:rsid w:val="00C53485"/>
    <w:rsid w:val="00C5499C"/>
    <w:rsid w:val="00C54D7B"/>
    <w:rsid w:val="00C5502B"/>
    <w:rsid w:val="00C55DB5"/>
    <w:rsid w:val="00C5697B"/>
    <w:rsid w:val="00C56A6E"/>
    <w:rsid w:val="00C56F4E"/>
    <w:rsid w:val="00C57066"/>
    <w:rsid w:val="00C57098"/>
    <w:rsid w:val="00C572A0"/>
    <w:rsid w:val="00C57380"/>
    <w:rsid w:val="00C577D2"/>
    <w:rsid w:val="00C57A52"/>
    <w:rsid w:val="00C57B02"/>
    <w:rsid w:val="00C57BE0"/>
    <w:rsid w:val="00C603DF"/>
    <w:rsid w:val="00C60585"/>
    <w:rsid w:val="00C6084B"/>
    <w:rsid w:val="00C60D21"/>
    <w:rsid w:val="00C610C9"/>
    <w:rsid w:val="00C61372"/>
    <w:rsid w:val="00C616C2"/>
    <w:rsid w:val="00C6171E"/>
    <w:rsid w:val="00C618DB"/>
    <w:rsid w:val="00C62221"/>
    <w:rsid w:val="00C62AF2"/>
    <w:rsid w:val="00C62B10"/>
    <w:rsid w:val="00C62C91"/>
    <w:rsid w:val="00C6336B"/>
    <w:rsid w:val="00C633A3"/>
    <w:rsid w:val="00C6351D"/>
    <w:rsid w:val="00C63B6B"/>
    <w:rsid w:val="00C63C73"/>
    <w:rsid w:val="00C63CDB"/>
    <w:rsid w:val="00C64A25"/>
    <w:rsid w:val="00C64A7B"/>
    <w:rsid w:val="00C651D7"/>
    <w:rsid w:val="00C652D2"/>
    <w:rsid w:val="00C653DB"/>
    <w:rsid w:val="00C65B0E"/>
    <w:rsid w:val="00C65C02"/>
    <w:rsid w:val="00C65CB0"/>
    <w:rsid w:val="00C65E36"/>
    <w:rsid w:val="00C6616D"/>
    <w:rsid w:val="00C66731"/>
    <w:rsid w:val="00C673AB"/>
    <w:rsid w:val="00C6740A"/>
    <w:rsid w:val="00C6785E"/>
    <w:rsid w:val="00C70125"/>
    <w:rsid w:val="00C7036F"/>
    <w:rsid w:val="00C70414"/>
    <w:rsid w:val="00C7066B"/>
    <w:rsid w:val="00C70A90"/>
    <w:rsid w:val="00C711C2"/>
    <w:rsid w:val="00C7173B"/>
    <w:rsid w:val="00C72169"/>
    <w:rsid w:val="00C7230C"/>
    <w:rsid w:val="00C72C48"/>
    <w:rsid w:val="00C72EC9"/>
    <w:rsid w:val="00C73232"/>
    <w:rsid w:val="00C7342D"/>
    <w:rsid w:val="00C73479"/>
    <w:rsid w:val="00C73966"/>
    <w:rsid w:val="00C73CD4"/>
    <w:rsid w:val="00C746B5"/>
    <w:rsid w:val="00C75CFB"/>
    <w:rsid w:val="00C762B7"/>
    <w:rsid w:val="00C764B7"/>
    <w:rsid w:val="00C765D3"/>
    <w:rsid w:val="00C76B7A"/>
    <w:rsid w:val="00C80F0C"/>
    <w:rsid w:val="00C81278"/>
    <w:rsid w:val="00C818D0"/>
    <w:rsid w:val="00C819E9"/>
    <w:rsid w:val="00C81BB3"/>
    <w:rsid w:val="00C81C81"/>
    <w:rsid w:val="00C81DB8"/>
    <w:rsid w:val="00C81F1B"/>
    <w:rsid w:val="00C825DB"/>
    <w:rsid w:val="00C82B63"/>
    <w:rsid w:val="00C83E78"/>
    <w:rsid w:val="00C84329"/>
    <w:rsid w:val="00C84765"/>
    <w:rsid w:val="00C84D4D"/>
    <w:rsid w:val="00C85294"/>
    <w:rsid w:val="00C85311"/>
    <w:rsid w:val="00C856AD"/>
    <w:rsid w:val="00C85AF9"/>
    <w:rsid w:val="00C86164"/>
    <w:rsid w:val="00C862FC"/>
    <w:rsid w:val="00C86FD2"/>
    <w:rsid w:val="00C87290"/>
    <w:rsid w:val="00C874C8"/>
    <w:rsid w:val="00C874E0"/>
    <w:rsid w:val="00C87BDA"/>
    <w:rsid w:val="00C9005C"/>
    <w:rsid w:val="00C90685"/>
    <w:rsid w:val="00C909DC"/>
    <w:rsid w:val="00C90C4F"/>
    <w:rsid w:val="00C91AFB"/>
    <w:rsid w:val="00C923C5"/>
    <w:rsid w:val="00C924A5"/>
    <w:rsid w:val="00C92666"/>
    <w:rsid w:val="00C9285D"/>
    <w:rsid w:val="00C93114"/>
    <w:rsid w:val="00C939B4"/>
    <w:rsid w:val="00C93CDF"/>
    <w:rsid w:val="00C951CB"/>
    <w:rsid w:val="00C9543F"/>
    <w:rsid w:val="00C9567A"/>
    <w:rsid w:val="00C95DBE"/>
    <w:rsid w:val="00C96F3E"/>
    <w:rsid w:val="00C9730B"/>
    <w:rsid w:val="00C977AE"/>
    <w:rsid w:val="00C97E3D"/>
    <w:rsid w:val="00C97FE7"/>
    <w:rsid w:val="00CA0116"/>
    <w:rsid w:val="00CA088F"/>
    <w:rsid w:val="00CA0D16"/>
    <w:rsid w:val="00CA3371"/>
    <w:rsid w:val="00CA3D54"/>
    <w:rsid w:val="00CA3EEC"/>
    <w:rsid w:val="00CA40DA"/>
    <w:rsid w:val="00CA4A1C"/>
    <w:rsid w:val="00CA5287"/>
    <w:rsid w:val="00CA5AA1"/>
    <w:rsid w:val="00CA5BDD"/>
    <w:rsid w:val="00CA5FCD"/>
    <w:rsid w:val="00CA6595"/>
    <w:rsid w:val="00CA7192"/>
    <w:rsid w:val="00CA77D8"/>
    <w:rsid w:val="00CA7BC8"/>
    <w:rsid w:val="00CA7E1A"/>
    <w:rsid w:val="00CA7EE4"/>
    <w:rsid w:val="00CB00CE"/>
    <w:rsid w:val="00CB0725"/>
    <w:rsid w:val="00CB0B84"/>
    <w:rsid w:val="00CB16A4"/>
    <w:rsid w:val="00CB1850"/>
    <w:rsid w:val="00CB1BFE"/>
    <w:rsid w:val="00CB265E"/>
    <w:rsid w:val="00CB2ED9"/>
    <w:rsid w:val="00CB42D2"/>
    <w:rsid w:val="00CB4BB2"/>
    <w:rsid w:val="00CB50DD"/>
    <w:rsid w:val="00CB56D4"/>
    <w:rsid w:val="00CB7198"/>
    <w:rsid w:val="00CB77CF"/>
    <w:rsid w:val="00CB77FA"/>
    <w:rsid w:val="00CB7BED"/>
    <w:rsid w:val="00CC08C7"/>
    <w:rsid w:val="00CC105F"/>
    <w:rsid w:val="00CC13A0"/>
    <w:rsid w:val="00CC145C"/>
    <w:rsid w:val="00CC15F7"/>
    <w:rsid w:val="00CC2B71"/>
    <w:rsid w:val="00CC2C68"/>
    <w:rsid w:val="00CC3038"/>
    <w:rsid w:val="00CC3409"/>
    <w:rsid w:val="00CC3DC2"/>
    <w:rsid w:val="00CC3F85"/>
    <w:rsid w:val="00CC4027"/>
    <w:rsid w:val="00CC4103"/>
    <w:rsid w:val="00CC4FCC"/>
    <w:rsid w:val="00CC582E"/>
    <w:rsid w:val="00CC58E5"/>
    <w:rsid w:val="00CC5FFD"/>
    <w:rsid w:val="00CC75CF"/>
    <w:rsid w:val="00CD07A2"/>
    <w:rsid w:val="00CD0840"/>
    <w:rsid w:val="00CD0E72"/>
    <w:rsid w:val="00CD1249"/>
    <w:rsid w:val="00CD1901"/>
    <w:rsid w:val="00CD1F26"/>
    <w:rsid w:val="00CD3459"/>
    <w:rsid w:val="00CD34A0"/>
    <w:rsid w:val="00CD360E"/>
    <w:rsid w:val="00CD3A2A"/>
    <w:rsid w:val="00CD3D56"/>
    <w:rsid w:val="00CD52A1"/>
    <w:rsid w:val="00CD641D"/>
    <w:rsid w:val="00CD68BF"/>
    <w:rsid w:val="00CD6918"/>
    <w:rsid w:val="00CD7566"/>
    <w:rsid w:val="00CE0005"/>
    <w:rsid w:val="00CE0225"/>
    <w:rsid w:val="00CE051E"/>
    <w:rsid w:val="00CE0A7A"/>
    <w:rsid w:val="00CE0C7E"/>
    <w:rsid w:val="00CE0D23"/>
    <w:rsid w:val="00CE1FC8"/>
    <w:rsid w:val="00CE2A36"/>
    <w:rsid w:val="00CE2AF1"/>
    <w:rsid w:val="00CE2CF2"/>
    <w:rsid w:val="00CE30F4"/>
    <w:rsid w:val="00CE37AA"/>
    <w:rsid w:val="00CE3A62"/>
    <w:rsid w:val="00CE3FFF"/>
    <w:rsid w:val="00CE4813"/>
    <w:rsid w:val="00CE599A"/>
    <w:rsid w:val="00CE607D"/>
    <w:rsid w:val="00CE77D4"/>
    <w:rsid w:val="00CE7AB7"/>
    <w:rsid w:val="00CE7AD3"/>
    <w:rsid w:val="00CE7F89"/>
    <w:rsid w:val="00CF074F"/>
    <w:rsid w:val="00CF082A"/>
    <w:rsid w:val="00CF11C1"/>
    <w:rsid w:val="00CF1291"/>
    <w:rsid w:val="00CF12E0"/>
    <w:rsid w:val="00CF13A5"/>
    <w:rsid w:val="00CF1C0D"/>
    <w:rsid w:val="00CF1D54"/>
    <w:rsid w:val="00CF2765"/>
    <w:rsid w:val="00CF2826"/>
    <w:rsid w:val="00CF29D5"/>
    <w:rsid w:val="00CF32A1"/>
    <w:rsid w:val="00CF33C9"/>
    <w:rsid w:val="00CF34B0"/>
    <w:rsid w:val="00CF38CC"/>
    <w:rsid w:val="00CF3DBC"/>
    <w:rsid w:val="00CF444A"/>
    <w:rsid w:val="00CF45A3"/>
    <w:rsid w:val="00CF5193"/>
    <w:rsid w:val="00CF5338"/>
    <w:rsid w:val="00CF56A5"/>
    <w:rsid w:val="00CF5D50"/>
    <w:rsid w:val="00CF6261"/>
    <w:rsid w:val="00CF62D6"/>
    <w:rsid w:val="00CF68C2"/>
    <w:rsid w:val="00CF6AF9"/>
    <w:rsid w:val="00CF6D8F"/>
    <w:rsid w:val="00CF7494"/>
    <w:rsid w:val="00CF7564"/>
    <w:rsid w:val="00CF7B57"/>
    <w:rsid w:val="00CF7EB1"/>
    <w:rsid w:val="00D00562"/>
    <w:rsid w:val="00D00C67"/>
    <w:rsid w:val="00D00E0C"/>
    <w:rsid w:val="00D01A8A"/>
    <w:rsid w:val="00D01AEC"/>
    <w:rsid w:val="00D025DE"/>
    <w:rsid w:val="00D02905"/>
    <w:rsid w:val="00D029B2"/>
    <w:rsid w:val="00D02B38"/>
    <w:rsid w:val="00D02B5C"/>
    <w:rsid w:val="00D02F1A"/>
    <w:rsid w:val="00D03811"/>
    <w:rsid w:val="00D041C5"/>
    <w:rsid w:val="00D04CE8"/>
    <w:rsid w:val="00D0510F"/>
    <w:rsid w:val="00D05129"/>
    <w:rsid w:val="00D053CC"/>
    <w:rsid w:val="00D05619"/>
    <w:rsid w:val="00D05873"/>
    <w:rsid w:val="00D05950"/>
    <w:rsid w:val="00D05CE2"/>
    <w:rsid w:val="00D05EB6"/>
    <w:rsid w:val="00D06A62"/>
    <w:rsid w:val="00D06C30"/>
    <w:rsid w:val="00D06D5F"/>
    <w:rsid w:val="00D06F2A"/>
    <w:rsid w:val="00D071B8"/>
    <w:rsid w:val="00D079A6"/>
    <w:rsid w:val="00D10900"/>
    <w:rsid w:val="00D10B52"/>
    <w:rsid w:val="00D10C21"/>
    <w:rsid w:val="00D11119"/>
    <w:rsid w:val="00D11513"/>
    <w:rsid w:val="00D11734"/>
    <w:rsid w:val="00D11D83"/>
    <w:rsid w:val="00D121E2"/>
    <w:rsid w:val="00D126BC"/>
    <w:rsid w:val="00D129B0"/>
    <w:rsid w:val="00D13AE8"/>
    <w:rsid w:val="00D144C9"/>
    <w:rsid w:val="00D14692"/>
    <w:rsid w:val="00D1498A"/>
    <w:rsid w:val="00D15902"/>
    <w:rsid w:val="00D1599D"/>
    <w:rsid w:val="00D15D7E"/>
    <w:rsid w:val="00D16305"/>
    <w:rsid w:val="00D20409"/>
    <w:rsid w:val="00D21906"/>
    <w:rsid w:val="00D21A6A"/>
    <w:rsid w:val="00D21BDF"/>
    <w:rsid w:val="00D22C44"/>
    <w:rsid w:val="00D234E7"/>
    <w:rsid w:val="00D23763"/>
    <w:rsid w:val="00D2387A"/>
    <w:rsid w:val="00D23BAA"/>
    <w:rsid w:val="00D2481C"/>
    <w:rsid w:val="00D248CC"/>
    <w:rsid w:val="00D255CA"/>
    <w:rsid w:val="00D257BD"/>
    <w:rsid w:val="00D260E3"/>
    <w:rsid w:val="00D26278"/>
    <w:rsid w:val="00D2629F"/>
    <w:rsid w:val="00D275AB"/>
    <w:rsid w:val="00D30022"/>
    <w:rsid w:val="00D30355"/>
    <w:rsid w:val="00D308A3"/>
    <w:rsid w:val="00D30D00"/>
    <w:rsid w:val="00D31CBF"/>
    <w:rsid w:val="00D31F8C"/>
    <w:rsid w:val="00D3246B"/>
    <w:rsid w:val="00D32470"/>
    <w:rsid w:val="00D32D73"/>
    <w:rsid w:val="00D33605"/>
    <w:rsid w:val="00D338C3"/>
    <w:rsid w:val="00D33E50"/>
    <w:rsid w:val="00D346F8"/>
    <w:rsid w:val="00D34D54"/>
    <w:rsid w:val="00D34FC2"/>
    <w:rsid w:val="00D3504F"/>
    <w:rsid w:val="00D350A9"/>
    <w:rsid w:val="00D3549C"/>
    <w:rsid w:val="00D356B9"/>
    <w:rsid w:val="00D35D7F"/>
    <w:rsid w:val="00D35D81"/>
    <w:rsid w:val="00D35E12"/>
    <w:rsid w:val="00D35F32"/>
    <w:rsid w:val="00D3607C"/>
    <w:rsid w:val="00D3621A"/>
    <w:rsid w:val="00D367B9"/>
    <w:rsid w:val="00D36BB1"/>
    <w:rsid w:val="00D36E6B"/>
    <w:rsid w:val="00D37403"/>
    <w:rsid w:val="00D37529"/>
    <w:rsid w:val="00D37782"/>
    <w:rsid w:val="00D3796F"/>
    <w:rsid w:val="00D37F6B"/>
    <w:rsid w:val="00D40532"/>
    <w:rsid w:val="00D40B39"/>
    <w:rsid w:val="00D40B52"/>
    <w:rsid w:val="00D40DB4"/>
    <w:rsid w:val="00D410F7"/>
    <w:rsid w:val="00D4117B"/>
    <w:rsid w:val="00D41224"/>
    <w:rsid w:val="00D4134B"/>
    <w:rsid w:val="00D42A8C"/>
    <w:rsid w:val="00D42D97"/>
    <w:rsid w:val="00D43689"/>
    <w:rsid w:val="00D43848"/>
    <w:rsid w:val="00D442B5"/>
    <w:rsid w:val="00D44A3D"/>
    <w:rsid w:val="00D45121"/>
    <w:rsid w:val="00D451E7"/>
    <w:rsid w:val="00D45949"/>
    <w:rsid w:val="00D45B4D"/>
    <w:rsid w:val="00D46178"/>
    <w:rsid w:val="00D46908"/>
    <w:rsid w:val="00D46B97"/>
    <w:rsid w:val="00D46E84"/>
    <w:rsid w:val="00D46FD0"/>
    <w:rsid w:val="00D47DAE"/>
    <w:rsid w:val="00D47FEA"/>
    <w:rsid w:val="00D5044E"/>
    <w:rsid w:val="00D50FF8"/>
    <w:rsid w:val="00D51046"/>
    <w:rsid w:val="00D51268"/>
    <w:rsid w:val="00D51467"/>
    <w:rsid w:val="00D519C3"/>
    <w:rsid w:val="00D5281D"/>
    <w:rsid w:val="00D52830"/>
    <w:rsid w:val="00D52E8C"/>
    <w:rsid w:val="00D53DFE"/>
    <w:rsid w:val="00D54458"/>
    <w:rsid w:val="00D544B9"/>
    <w:rsid w:val="00D54611"/>
    <w:rsid w:val="00D54664"/>
    <w:rsid w:val="00D5537D"/>
    <w:rsid w:val="00D55518"/>
    <w:rsid w:val="00D55B84"/>
    <w:rsid w:val="00D560D1"/>
    <w:rsid w:val="00D564FB"/>
    <w:rsid w:val="00D5658B"/>
    <w:rsid w:val="00D569B7"/>
    <w:rsid w:val="00D56E99"/>
    <w:rsid w:val="00D57090"/>
    <w:rsid w:val="00D572EE"/>
    <w:rsid w:val="00D57348"/>
    <w:rsid w:val="00D5748F"/>
    <w:rsid w:val="00D57917"/>
    <w:rsid w:val="00D60A3A"/>
    <w:rsid w:val="00D60D1F"/>
    <w:rsid w:val="00D617E5"/>
    <w:rsid w:val="00D61950"/>
    <w:rsid w:val="00D62172"/>
    <w:rsid w:val="00D62922"/>
    <w:rsid w:val="00D6327E"/>
    <w:rsid w:val="00D63709"/>
    <w:rsid w:val="00D638E0"/>
    <w:rsid w:val="00D64BD8"/>
    <w:rsid w:val="00D64EE9"/>
    <w:rsid w:val="00D65715"/>
    <w:rsid w:val="00D65990"/>
    <w:rsid w:val="00D66068"/>
    <w:rsid w:val="00D6668E"/>
    <w:rsid w:val="00D668E8"/>
    <w:rsid w:val="00D67D88"/>
    <w:rsid w:val="00D7072F"/>
    <w:rsid w:val="00D70C44"/>
    <w:rsid w:val="00D70E12"/>
    <w:rsid w:val="00D7111A"/>
    <w:rsid w:val="00D7134F"/>
    <w:rsid w:val="00D71427"/>
    <w:rsid w:val="00D71D4B"/>
    <w:rsid w:val="00D71DE0"/>
    <w:rsid w:val="00D72037"/>
    <w:rsid w:val="00D724E6"/>
    <w:rsid w:val="00D72FCC"/>
    <w:rsid w:val="00D731FC"/>
    <w:rsid w:val="00D73B46"/>
    <w:rsid w:val="00D73EC8"/>
    <w:rsid w:val="00D742E6"/>
    <w:rsid w:val="00D743ED"/>
    <w:rsid w:val="00D7481F"/>
    <w:rsid w:val="00D749D5"/>
    <w:rsid w:val="00D74E8A"/>
    <w:rsid w:val="00D7526D"/>
    <w:rsid w:val="00D7541C"/>
    <w:rsid w:val="00D75540"/>
    <w:rsid w:val="00D75637"/>
    <w:rsid w:val="00D756A8"/>
    <w:rsid w:val="00D75D47"/>
    <w:rsid w:val="00D75EC5"/>
    <w:rsid w:val="00D76387"/>
    <w:rsid w:val="00D7657D"/>
    <w:rsid w:val="00D769AB"/>
    <w:rsid w:val="00D77979"/>
    <w:rsid w:val="00D77C62"/>
    <w:rsid w:val="00D800C9"/>
    <w:rsid w:val="00D80FC1"/>
    <w:rsid w:val="00D8108F"/>
    <w:rsid w:val="00D8134E"/>
    <w:rsid w:val="00D81730"/>
    <w:rsid w:val="00D81B15"/>
    <w:rsid w:val="00D81E40"/>
    <w:rsid w:val="00D824C9"/>
    <w:rsid w:val="00D830B6"/>
    <w:rsid w:val="00D8341A"/>
    <w:rsid w:val="00D834CC"/>
    <w:rsid w:val="00D83C3A"/>
    <w:rsid w:val="00D83C9B"/>
    <w:rsid w:val="00D83CBB"/>
    <w:rsid w:val="00D83E0B"/>
    <w:rsid w:val="00D83ED6"/>
    <w:rsid w:val="00D84287"/>
    <w:rsid w:val="00D84464"/>
    <w:rsid w:val="00D846A7"/>
    <w:rsid w:val="00D85029"/>
    <w:rsid w:val="00D85089"/>
    <w:rsid w:val="00D852F4"/>
    <w:rsid w:val="00D85621"/>
    <w:rsid w:val="00D857B5"/>
    <w:rsid w:val="00D858B9"/>
    <w:rsid w:val="00D8609E"/>
    <w:rsid w:val="00D861DD"/>
    <w:rsid w:val="00D869ED"/>
    <w:rsid w:val="00D86B66"/>
    <w:rsid w:val="00D8724D"/>
    <w:rsid w:val="00D87303"/>
    <w:rsid w:val="00D873E6"/>
    <w:rsid w:val="00D874E8"/>
    <w:rsid w:val="00D87BD7"/>
    <w:rsid w:val="00D87E34"/>
    <w:rsid w:val="00D903BF"/>
    <w:rsid w:val="00D90563"/>
    <w:rsid w:val="00D9098A"/>
    <w:rsid w:val="00D90A9B"/>
    <w:rsid w:val="00D91126"/>
    <w:rsid w:val="00D92139"/>
    <w:rsid w:val="00D92463"/>
    <w:rsid w:val="00D926A2"/>
    <w:rsid w:val="00D92A00"/>
    <w:rsid w:val="00D92ED8"/>
    <w:rsid w:val="00D930B2"/>
    <w:rsid w:val="00D93784"/>
    <w:rsid w:val="00D93791"/>
    <w:rsid w:val="00D93A0F"/>
    <w:rsid w:val="00D93EC3"/>
    <w:rsid w:val="00D9409C"/>
    <w:rsid w:val="00D94243"/>
    <w:rsid w:val="00D9429C"/>
    <w:rsid w:val="00D9448D"/>
    <w:rsid w:val="00D94B17"/>
    <w:rsid w:val="00D9503A"/>
    <w:rsid w:val="00D9524E"/>
    <w:rsid w:val="00D95AB2"/>
    <w:rsid w:val="00D95B34"/>
    <w:rsid w:val="00D95E3F"/>
    <w:rsid w:val="00D960E5"/>
    <w:rsid w:val="00D9619C"/>
    <w:rsid w:val="00D966BD"/>
    <w:rsid w:val="00D967E5"/>
    <w:rsid w:val="00D968EA"/>
    <w:rsid w:val="00D96929"/>
    <w:rsid w:val="00D96A64"/>
    <w:rsid w:val="00D96B4E"/>
    <w:rsid w:val="00D96B92"/>
    <w:rsid w:val="00D97BD0"/>
    <w:rsid w:val="00D97CC7"/>
    <w:rsid w:val="00D97D15"/>
    <w:rsid w:val="00DA033B"/>
    <w:rsid w:val="00DA0406"/>
    <w:rsid w:val="00DA0DF3"/>
    <w:rsid w:val="00DA0FC0"/>
    <w:rsid w:val="00DA21A4"/>
    <w:rsid w:val="00DA22BA"/>
    <w:rsid w:val="00DA3254"/>
    <w:rsid w:val="00DA3406"/>
    <w:rsid w:val="00DA3468"/>
    <w:rsid w:val="00DA369A"/>
    <w:rsid w:val="00DA3D21"/>
    <w:rsid w:val="00DA436E"/>
    <w:rsid w:val="00DA45E1"/>
    <w:rsid w:val="00DA4DCC"/>
    <w:rsid w:val="00DA545A"/>
    <w:rsid w:val="00DA5966"/>
    <w:rsid w:val="00DA5F9D"/>
    <w:rsid w:val="00DA60BD"/>
    <w:rsid w:val="00DA61C8"/>
    <w:rsid w:val="00DA6212"/>
    <w:rsid w:val="00DA6504"/>
    <w:rsid w:val="00DA7394"/>
    <w:rsid w:val="00DA775F"/>
    <w:rsid w:val="00DB0386"/>
    <w:rsid w:val="00DB068A"/>
    <w:rsid w:val="00DB0916"/>
    <w:rsid w:val="00DB0F95"/>
    <w:rsid w:val="00DB1873"/>
    <w:rsid w:val="00DB1ADE"/>
    <w:rsid w:val="00DB23CB"/>
    <w:rsid w:val="00DB2B8E"/>
    <w:rsid w:val="00DB3232"/>
    <w:rsid w:val="00DB3296"/>
    <w:rsid w:val="00DB3967"/>
    <w:rsid w:val="00DB3BEF"/>
    <w:rsid w:val="00DB3CB0"/>
    <w:rsid w:val="00DB4510"/>
    <w:rsid w:val="00DB4B80"/>
    <w:rsid w:val="00DB5285"/>
    <w:rsid w:val="00DB53BA"/>
    <w:rsid w:val="00DB589E"/>
    <w:rsid w:val="00DB5B75"/>
    <w:rsid w:val="00DB6288"/>
    <w:rsid w:val="00DB6757"/>
    <w:rsid w:val="00DB6A13"/>
    <w:rsid w:val="00DB6A33"/>
    <w:rsid w:val="00DB6F7E"/>
    <w:rsid w:val="00DB7487"/>
    <w:rsid w:val="00DB749C"/>
    <w:rsid w:val="00DB7F93"/>
    <w:rsid w:val="00DC0569"/>
    <w:rsid w:val="00DC0778"/>
    <w:rsid w:val="00DC2085"/>
    <w:rsid w:val="00DC238D"/>
    <w:rsid w:val="00DC2BFC"/>
    <w:rsid w:val="00DC2F47"/>
    <w:rsid w:val="00DC338E"/>
    <w:rsid w:val="00DC43CC"/>
    <w:rsid w:val="00DC4439"/>
    <w:rsid w:val="00DC47E2"/>
    <w:rsid w:val="00DC4A54"/>
    <w:rsid w:val="00DC4F05"/>
    <w:rsid w:val="00DC54D3"/>
    <w:rsid w:val="00DC55E5"/>
    <w:rsid w:val="00DC5AFB"/>
    <w:rsid w:val="00DC5C92"/>
    <w:rsid w:val="00DC6584"/>
    <w:rsid w:val="00DC6870"/>
    <w:rsid w:val="00DC689A"/>
    <w:rsid w:val="00DC7518"/>
    <w:rsid w:val="00DC7923"/>
    <w:rsid w:val="00DD0199"/>
    <w:rsid w:val="00DD05F1"/>
    <w:rsid w:val="00DD0679"/>
    <w:rsid w:val="00DD0D3C"/>
    <w:rsid w:val="00DD112A"/>
    <w:rsid w:val="00DD1178"/>
    <w:rsid w:val="00DD15AF"/>
    <w:rsid w:val="00DD1639"/>
    <w:rsid w:val="00DD1DA4"/>
    <w:rsid w:val="00DD240C"/>
    <w:rsid w:val="00DD255D"/>
    <w:rsid w:val="00DD28DD"/>
    <w:rsid w:val="00DD2BC1"/>
    <w:rsid w:val="00DD2C45"/>
    <w:rsid w:val="00DD2D5A"/>
    <w:rsid w:val="00DD2D86"/>
    <w:rsid w:val="00DD2E90"/>
    <w:rsid w:val="00DD324F"/>
    <w:rsid w:val="00DD340A"/>
    <w:rsid w:val="00DD35C4"/>
    <w:rsid w:val="00DD3B30"/>
    <w:rsid w:val="00DD49B2"/>
    <w:rsid w:val="00DD4BEA"/>
    <w:rsid w:val="00DD4BF8"/>
    <w:rsid w:val="00DD4E05"/>
    <w:rsid w:val="00DD5180"/>
    <w:rsid w:val="00DD527C"/>
    <w:rsid w:val="00DD5994"/>
    <w:rsid w:val="00DD5BDC"/>
    <w:rsid w:val="00DD5E9F"/>
    <w:rsid w:val="00DD61A5"/>
    <w:rsid w:val="00DD6788"/>
    <w:rsid w:val="00DD6994"/>
    <w:rsid w:val="00DD6C7E"/>
    <w:rsid w:val="00DD6F10"/>
    <w:rsid w:val="00DD747B"/>
    <w:rsid w:val="00DD77E9"/>
    <w:rsid w:val="00DD7872"/>
    <w:rsid w:val="00DE0E51"/>
    <w:rsid w:val="00DE1F26"/>
    <w:rsid w:val="00DE202D"/>
    <w:rsid w:val="00DE211C"/>
    <w:rsid w:val="00DE23A2"/>
    <w:rsid w:val="00DE247A"/>
    <w:rsid w:val="00DE24D9"/>
    <w:rsid w:val="00DE2ACA"/>
    <w:rsid w:val="00DE2CE7"/>
    <w:rsid w:val="00DE3124"/>
    <w:rsid w:val="00DE3621"/>
    <w:rsid w:val="00DE3A30"/>
    <w:rsid w:val="00DE3C19"/>
    <w:rsid w:val="00DE3FF6"/>
    <w:rsid w:val="00DE4304"/>
    <w:rsid w:val="00DE59EF"/>
    <w:rsid w:val="00DE5D9E"/>
    <w:rsid w:val="00DE5F6C"/>
    <w:rsid w:val="00DE6056"/>
    <w:rsid w:val="00DE63C0"/>
    <w:rsid w:val="00DE7087"/>
    <w:rsid w:val="00DE722F"/>
    <w:rsid w:val="00DF0077"/>
    <w:rsid w:val="00DF08CF"/>
    <w:rsid w:val="00DF09D0"/>
    <w:rsid w:val="00DF10FC"/>
    <w:rsid w:val="00DF1547"/>
    <w:rsid w:val="00DF1681"/>
    <w:rsid w:val="00DF1A20"/>
    <w:rsid w:val="00DF1B3B"/>
    <w:rsid w:val="00DF256D"/>
    <w:rsid w:val="00DF29CC"/>
    <w:rsid w:val="00DF2DBB"/>
    <w:rsid w:val="00DF2ECE"/>
    <w:rsid w:val="00DF2EEC"/>
    <w:rsid w:val="00DF317B"/>
    <w:rsid w:val="00DF3D60"/>
    <w:rsid w:val="00DF42AD"/>
    <w:rsid w:val="00DF4345"/>
    <w:rsid w:val="00DF498C"/>
    <w:rsid w:val="00DF5070"/>
    <w:rsid w:val="00DF5B56"/>
    <w:rsid w:val="00DF606B"/>
    <w:rsid w:val="00DF6398"/>
    <w:rsid w:val="00DF6724"/>
    <w:rsid w:val="00DF6A4F"/>
    <w:rsid w:val="00DF7262"/>
    <w:rsid w:val="00DF74F1"/>
    <w:rsid w:val="00DF7574"/>
    <w:rsid w:val="00DF757C"/>
    <w:rsid w:val="00DF7939"/>
    <w:rsid w:val="00DF7DA0"/>
    <w:rsid w:val="00E011F7"/>
    <w:rsid w:val="00E0132A"/>
    <w:rsid w:val="00E0192E"/>
    <w:rsid w:val="00E01E38"/>
    <w:rsid w:val="00E0298C"/>
    <w:rsid w:val="00E02F51"/>
    <w:rsid w:val="00E034C5"/>
    <w:rsid w:val="00E03F85"/>
    <w:rsid w:val="00E043A7"/>
    <w:rsid w:val="00E045EF"/>
    <w:rsid w:val="00E04639"/>
    <w:rsid w:val="00E0477C"/>
    <w:rsid w:val="00E049F0"/>
    <w:rsid w:val="00E04C11"/>
    <w:rsid w:val="00E04D1F"/>
    <w:rsid w:val="00E04DE6"/>
    <w:rsid w:val="00E05753"/>
    <w:rsid w:val="00E06384"/>
    <w:rsid w:val="00E0666A"/>
    <w:rsid w:val="00E06815"/>
    <w:rsid w:val="00E06B34"/>
    <w:rsid w:val="00E06FA0"/>
    <w:rsid w:val="00E074E4"/>
    <w:rsid w:val="00E07B8C"/>
    <w:rsid w:val="00E07BA4"/>
    <w:rsid w:val="00E1027D"/>
    <w:rsid w:val="00E10822"/>
    <w:rsid w:val="00E10D17"/>
    <w:rsid w:val="00E10E62"/>
    <w:rsid w:val="00E111B1"/>
    <w:rsid w:val="00E11699"/>
    <w:rsid w:val="00E118A7"/>
    <w:rsid w:val="00E11C96"/>
    <w:rsid w:val="00E11DE9"/>
    <w:rsid w:val="00E11FDC"/>
    <w:rsid w:val="00E11FE8"/>
    <w:rsid w:val="00E12284"/>
    <w:rsid w:val="00E12CD8"/>
    <w:rsid w:val="00E12DC5"/>
    <w:rsid w:val="00E13B3D"/>
    <w:rsid w:val="00E13EF9"/>
    <w:rsid w:val="00E13F98"/>
    <w:rsid w:val="00E1429F"/>
    <w:rsid w:val="00E14465"/>
    <w:rsid w:val="00E161BA"/>
    <w:rsid w:val="00E16496"/>
    <w:rsid w:val="00E16891"/>
    <w:rsid w:val="00E169F1"/>
    <w:rsid w:val="00E16BD5"/>
    <w:rsid w:val="00E16DAB"/>
    <w:rsid w:val="00E17CCB"/>
    <w:rsid w:val="00E2066B"/>
    <w:rsid w:val="00E207E8"/>
    <w:rsid w:val="00E20A34"/>
    <w:rsid w:val="00E20B35"/>
    <w:rsid w:val="00E2110A"/>
    <w:rsid w:val="00E22513"/>
    <w:rsid w:val="00E229E6"/>
    <w:rsid w:val="00E22CDE"/>
    <w:rsid w:val="00E22ECC"/>
    <w:rsid w:val="00E2360B"/>
    <w:rsid w:val="00E23F53"/>
    <w:rsid w:val="00E2414F"/>
    <w:rsid w:val="00E24A96"/>
    <w:rsid w:val="00E25B95"/>
    <w:rsid w:val="00E25E16"/>
    <w:rsid w:val="00E261E6"/>
    <w:rsid w:val="00E267AF"/>
    <w:rsid w:val="00E26830"/>
    <w:rsid w:val="00E26B53"/>
    <w:rsid w:val="00E270A6"/>
    <w:rsid w:val="00E27D0D"/>
    <w:rsid w:val="00E27EC5"/>
    <w:rsid w:val="00E313D2"/>
    <w:rsid w:val="00E3153E"/>
    <w:rsid w:val="00E31585"/>
    <w:rsid w:val="00E31EA2"/>
    <w:rsid w:val="00E3228E"/>
    <w:rsid w:val="00E3232F"/>
    <w:rsid w:val="00E32931"/>
    <w:rsid w:val="00E32DE9"/>
    <w:rsid w:val="00E338EE"/>
    <w:rsid w:val="00E33956"/>
    <w:rsid w:val="00E33CEF"/>
    <w:rsid w:val="00E3440A"/>
    <w:rsid w:val="00E34C11"/>
    <w:rsid w:val="00E3524C"/>
    <w:rsid w:val="00E3639A"/>
    <w:rsid w:val="00E364A6"/>
    <w:rsid w:val="00E3773F"/>
    <w:rsid w:val="00E40577"/>
    <w:rsid w:val="00E40B57"/>
    <w:rsid w:val="00E4135F"/>
    <w:rsid w:val="00E417D5"/>
    <w:rsid w:val="00E41D4E"/>
    <w:rsid w:val="00E41DB8"/>
    <w:rsid w:val="00E422C4"/>
    <w:rsid w:val="00E42608"/>
    <w:rsid w:val="00E4294B"/>
    <w:rsid w:val="00E42A57"/>
    <w:rsid w:val="00E42B07"/>
    <w:rsid w:val="00E4302F"/>
    <w:rsid w:val="00E430AD"/>
    <w:rsid w:val="00E4365D"/>
    <w:rsid w:val="00E43751"/>
    <w:rsid w:val="00E43AB6"/>
    <w:rsid w:val="00E447C9"/>
    <w:rsid w:val="00E449D3"/>
    <w:rsid w:val="00E44A87"/>
    <w:rsid w:val="00E44E7D"/>
    <w:rsid w:val="00E44ECF"/>
    <w:rsid w:val="00E4655B"/>
    <w:rsid w:val="00E46589"/>
    <w:rsid w:val="00E46B83"/>
    <w:rsid w:val="00E46F1D"/>
    <w:rsid w:val="00E47A43"/>
    <w:rsid w:val="00E47A8F"/>
    <w:rsid w:val="00E50934"/>
    <w:rsid w:val="00E511DA"/>
    <w:rsid w:val="00E516D2"/>
    <w:rsid w:val="00E51847"/>
    <w:rsid w:val="00E519B6"/>
    <w:rsid w:val="00E52013"/>
    <w:rsid w:val="00E525A9"/>
    <w:rsid w:val="00E52A04"/>
    <w:rsid w:val="00E52B06"/>
    <w:rsid w:val="00E52E31"/>
    <w:rsid w:val="00E539FF"/>
    <w:rsid w:val="00E53C52"/>
    <w:rsid w:val="00E54250"/>
    <w:rsid w:val="00E554EA"/>
    <w:rsid w:val="00E55912"/>
    <w:rsid w:val="00E55BAD"/>
    <w:rsid w:val="00E55DA5"/>
    <w:rsid w:val="00E56587"/>
    <w:rsid w:val="00E56674"/>
    <w:rsid w:val="00E57015"/>
    <w:rsid w:val="00E5706D"/>
    <w:rsid w:val="00E60164"/>
    <w:rsid w:val="00E60310"/>
    <w:rsid w:val="00E603C7"/>
    <w:rsid w:val="00E609FA"/>
    <w:rsid w:val="00E60F7F"/>
    <w:rsid w:val="00E61125"/>
    <w:rsid w:val="00E61954"/>
    <w:rsid w:val="00E61CE3"/>
    <w:rsid w:val="00E6336B"/>
    <w:rsid w:val="00E634A8"/>
    <w:rsid w:val="00E63DDA"/>
    <w:rsid w:val="00E63E53"/>
    <w:rsid w:val="00E6406C"/>
    <w:rsid w:val="00E64BCA"/>
    <w:rsid w:val="00E64E7A"/>
    <w:rsid w:val="00E64FBB"/>
    <w:rsid w:val="00E650D8"/>
    <w:rsid w:val="00E65732"/>
    <w:rsid w:val="00E65F32"/>
    <w:rsid w:val="00E660DB"/>
    <w:rsid w:val="00E66CAB"/>
    <w:rsid w:val="00E66D2B"/>
    <w:rsid w:val="00E674BE"/>
    <w:rsid w:val="00E675AB"/>
    <w:rsid w:val="00E678DC"/>
    <w:rsid w:val="00E7018B"/>
    <w:rsid w:val="00E71677"/>
    <w:rsid w:val="00E717BF"/>
    <w:rsid w:val="00E71DC5"/>
    <w:rsid w:val="00E71DE7"/>
    <w:rsid w:val="00E71F04"/>
    <w:rsid w:val="00E72298"/>
    <w:rsid w:val="00E722D2"/>
    <w:rsid w:val="00E728C5"/>
    <w:rsid w:val="00E7383F"/>
    <w:rsid w:val="00E738D0"/>
    <w:rsid w:val="00E73F2F"/>
    <w:rsid w:val="00E73FC1"/>
    <w:rsid w:val="00E743A9"/>
    <w:rsid w:val="00E74817"/>
    <w:rsid w:val="00E74D4C"/>
    <w:rsid w:val="00E74D77"/>
    <w:rsid w:val="00E74F07"/>
    <w:rsid w:val="00E75009"/>
    <w:rsid w:val="00E7596E"/>
    <w:rsid w:val="00E75F4A"/>
    <w:rsid w:val="00E7620E"/>
    <w:rsid w:val="00E763FE"/>
    <w:rsid w:val="00E76778"/>
    <w:rsid w:val="00E76CDF"/>
    <w:rsid w:val="00E809AA"/>
    <w:rsid w:val="00E809AE"/>
    <w:rsid w:val="00E80D34"/>
    <w:rsid w:val="00E8122E"/>
    <w:rsid w:val="00E813AC"/>
    <w:rsid w:val="00E81935"/>
    <w:rsid w:val="00E81BAF"/>
    <w:rsid w:val="00E82293"/>
    <w:rsid w:val="00E827A5"/>
    <w:rsid w:val="00E83BAB"/>
    <w:rsid w:val="00E83ECF"/>
    <w:rsid w:val="00E83FC0"/>
    <w:rsid w:val="00E845B3"/>
    <w:rsid w:val="00E84B24"/>
    <w:rsid w:val="00E856F0"/>
    <w:rsid w:val="00E8570D"/>
    <w:rsid w:val="00E86CDC"/>
    <w:rsid w:val="00E86CFC"/>
    <w:rsid w:val="00E86E69"/>
    <w:rsid w:val="00E86F02"/>
    <w:rsid w:val="00E87423"/>
    <w:rsid w:val="00E879D1"/>
    <w:rsid w:val="00E87A49"/>
    <w:rsid w:val="00E87B7E"/>
    <w:rsid w:val="00E904F8"/>
    <w:rsid w:val="00E90694"/>
    <w:rsid w:val="00E90F67"/>
    <w:rsid w:val="00E90FAC"/>
    <w:rsid w:val="00E9139D"/>
    <w:rsid w:val="00E9178A"/>
    <w:rsid w:val="00E92046"/>
    <w:rsid w:val="00E92499"/>
    <w:rsid w:val="00E92AFA"/>
    <w:rsid w:val="00E92BA0"/>
    <w:rsid w:val="00E930FC"/>
    <w:rsid w:val="00E9321F"/>
    <w:rsid w:val="00E934AA"/>
    <w:rsid w:val="00E937C2"/>
    <w:rsid w:val="00E93DC2"/>
    <w:rsid w:val="00E94555"/>
    <w:rsid w:val="00E945B4"/>
    <w:rsid w:val="00E94831"/>
    <w:rsid w:val="00E953C8"/>
    <w:rsid w:val="00E956CC"/>
    <w:rsid w:val="00E95904"/>
    <w:rsid w:val="00E95946"/>
    <w:rsid w:val="00E95CAE"/>
    <w:rsid w:val="00E962F8"/>
    <w:rsid w:val="00E963CB"/>
    <w:rsid w:val="00E970F2"/>
    <w:rsid w:val="00E97484"/>
    <w:rsid w:val="00EA0C8C"/>
    <w:rsid w:val="00EA0D88"/>
    <w:rsid w:val="00EA0F56"/>
    <w:rsid w:val="00EA102F"/>
    <w:rsid w:val="00EA1282"/>
    <w:rsid w:val="00EA13C7"/>
    <w:rsid w:val="00EA1C73"/>
    <w:rsid w:val="00EA1C8E"/>
    <w:rsid w:val="00EA1D42"/>
    <w:rsid w:val="00EA206A"/>
    <w:rsid w:val="00EA222F"/>
    <w:rsid w:val="00EA22BC"/>
    <w:rsid w:val="00EA29CC"/>
    <w:rsid w:val="00EA2BC8"/>
    <w:rsid w:val="00EA2CDA"/>
    <w:rsid w:val="00EA355B"/>
    <w:rsid w:val="00EA3805"/>
    <w:rsid w:val="00EA3A7D"/>
    <w:rsid w:val="00EA49A4"/>
    <w:rsid w:val="00EA4A20"/>
    <w:rsid w:val="00EA4E76"/>
    <w:rsid w:val="00EA526E"/>
    <w:rsid w:val="00EA5983"/>
    <w:rsid w:val="00EA5CF3"/>
    <w:rsid w:val="00EA5E25"/>
    <w:rsid w:val="00EA6CA6"/>
    <w:rsid w:val="00EA7F46"/>
    <w:rsid w:val="00EB01B0"/>
    <w:rsid w:val="00EB0249"/>
    <w:rsid w:val="00EB048F"/>
    <w:rsid w:val="00EB1123"/>
    <w:rsid w:val="00EB1BA9"/>
    <w:rsid w:val="00EB1DDF"/>
    <w:rsid w:val="00EB35F6"/>
    <w:rsid w:val="00EB3C99"/>
    <w:rsid w:val="00EB4394"/>
    <w:rsid w:val="00EB499F"/>
    <w:rsid w:val="00EB4A1B"/>
    <w:rsid w:val="00EB4AF5"/>
    <w:rsid w:val="00EB4B76"/>
    <w:rsid w:val="00EB564C"/>
    <w:rsid w:val="00EB5DB1"/>
    <w:rsid w:val="00EB62F2"/>
    <w:rsid w:val="00EB6310"/>
    <w:rsid w:val="00EB634D"/>
    <w:rsid w:val="00EB76E3"/>
    <w:rsid w:val="00EC0C2A"/>
    <w:rsid w:val="00EC14B2"/>
    <w:rsid w:val="00EC1994"/>
    <w:rsid w:val="00EC1A9D"/>
    <w:rsid w:val="00EC1DE7"/>
    <w:rsid w:val="00EC1FA3"/>
    <w:rsid w:val="00EC2755"/>
    <w:rsid w:val="00EC3128"/>
    <w:rsid w:val="00EC32A5"/>
    <w:rsid w:val="00EC3744"/>
    <w:rsid w:val="00EC4070"/>
    <w:rsid w:val="00EC4526"/>
    <w:rsid w:val="00EC45CA"/>
    <w:rsid w:val="00EC48EE"/>
    <w:rsid w:val="00EC4BF4"/>
    <w:rsid w:val="00EC4D26"/>
    <w:rsid w:val="00EC4F6B"/>
    <w:rsid w:val="00EC590F"/>
    <w:rsid w:val="00EC6427"/>
    <w:rsid w:val="00EC668B"/>
    <w:rsid w:val="00EC6F98"/>
    <w:rsid w:val="00EC7020"/>
    <w:rsid w:val="00EC741E"/>
    <w:rsid w:val="00EC75AC"/>
    <w:rsid w:val="00EC7640"/>
    <w:rsid w:val="00EC78BD"/>
    <w:rsid w:val="00EC78D2"/>
    <w:rsid w:val="00EC7C38"/>
    <w:rsid w:val="00EC7D57"/>
    <w:rsid w:val="00ED0167"/>
    <w:rsid w:val="00ED0B0F"/>
    <w:rsid w:val="00ED0DD3"/>
    <w:rsid w:val="00ED0FDF"/>
    <w:rsid w:val="00ED1574"/>
    <w:rsid w:val="00ED209C"/>
    <w:rsid w:val="00ED29F3"/>
    <w:rsid w:val="00ED2C02"/>
    <w:rsid w:val="00ED2C71"/>
    <w:rsid w:val="00ED2E52"/>
    <w:rsid w:val="00ED349D"/>
    <w:rsid w:val="00ED382A"/>
    <w:rsid w:val="00ED3988"/>
    <w:rsid w:val="00ED3A71"/>
    <w:rsid w:val="00ED3ABA"/>
    <w:rsid w:val="00ED4368"/>
    <w:rsid w:val="00ED4C2D"/>
    <w:rsid w:val="00ED4FCC"/>
    <w:rsid w:val="00ED52E3"/>
    <w:rsid w:val="00ED53A4"/>
    <w:rsid w:val="00ED53FB"/>
    <w:rsid w:val="00ED5523"/>
    <w:rsid w:val="00ED571A"/>
    <w:rsid w:val="00ED583C"/>
    <w:rsid w:val="00ED5CE6"/>
    <w:rsid w:val="00ED5E96"/>
    <w:rsid w:val="00ED702F"/>
    <w:rsid w:val="00ED740C"/>
    <w:rsid w:val="00ED7768"/>
    <w:rsid w:val="00ED7880"/>
    <w:rsid w:val="00ED7F85"/>
    <w:rsid w:val="00ED7FDB"/>
    <w:rsid w:val="00EE023D"/>
    <w:rsid w:val="00EE1EB3"/>
    <w:rsid w:val="00EE27E4"/>
    <w:rsid w:val="00EE28DC"/>
    <w:rsid w:val="00EE3146"/>
    <w:rsid w:val="00EE34C0"/>
    <w:rsid w:val="00EE3746"/>
    <w:rsid w:val="00EE3A9A"/>
    <w:rsid w:val="00EE3ACF"/>
    <w:rsid w:val="00EE4C82"/>
    <w:rsid w:val="00EE58A3"/>
    <w:rsid w:val="00EE59C9"/>
    <w:rsid w:val="00EE60EA"/>
    <w:rsid w:val="00EE62E6"/>
    <w:rsid w:val="00EE64E7"/>
    <w:rsid w:val="00EE70FA"/>
    <w:rsid w:val="00EE739F"/>
    <w:rsid w:val="00EE78C4"/>
    <w:rsid w:val="00EE7C48"/>
    <w:rsid w:val="00EF041E"/>
    <w:rsid w:val="00EF048D"/>
    <w:rsid w:val="00EF13D4"/>
    <w:rsid w:val="00EF19EC"/>
    <w:rsid w:val="00EF1CC6"/>
    <w:rsid w:val="00EF29C4"/>
    <w:rsid w:val="00EF2E24"/>
    <w:rsid w:val="00EF375D"/>
    <w:rsid w:val="00EF3F77"/>
    <w:rsid w:val="00EF40C8"/>
    <w:rsid w:val="00EF439E"/>
    <w:rsid w:val="00EF45B0"/>
    <w:rsid w:val="00EF4A1B"/>
    <w:rsid w:val="00EF5071"/>
    <w:rsid w:val="00EF5B82"/>
    <w:rsid w:val="00EF5C26"/>
    <w:rsid w:val="00EF62C7"/>
    <w:rsid w:val="00EF6B75"/>
    <w:rsid w:val="00EF6E91"/>
    <w:rsid w:val="00EF70AF"/>
    <w:rsid w:val="00EF784B"/>
    <w:rsid w:val="00F00142"/>
    <w:rsid w:val="00F00B15"/>
    <w:rsid w:val="00F010EC"/>
    <w:rsid w:val="00F01602"/>
    <w:rsid w:val="00F01934"/>
    <w:rsid w:val="00F02B97"/>
    <w:rsid w:val="00F03545"/>
    <w:rsid w:val="00F03641"/>
    <w:rsid w:val="00F03C12"/>
    <w:rsid w:val="00F04455"/>
    <w:rsid w:val="00F045A0"/>
    <w:rsid w:val="00F04CF4"/>
    <w:rsid w:val="00F04D79"/>
    <w:rsid w:val="00F04FD1"/>
    <w:rsid w:val="00F059F2"/>
    <w:rsid w:val="00F05D87"/>
    <w:rsid w:val="00F0604F"/>
    <w:rsid w:val="00F06369"/>
    <w:rsid w:val="00F06834"/>
    <w:rsid w:val="00F069E6"/>
    <w:rsid w:val="00F0704F"/>
    <w:rsid w:val="00F07D56"/>
    <w:rsid w:val="00F07F67"/>
    <w:rsid w:val="00F113AF"/>
    <w:rsid w:val="00F114F7"/>
    <w:rsid w:val="00F11BF5"/>
    <w:rsid w:val="00F11D33"/>
    <w:rsid w:val="00F11D72"/>
    <w:rsid w:val="00F11DF2"/>
    <w:rsid w:val="00F11F6E"/>
    <w:rsid w:val="00F129FF"/>
    <w:rsid w:val="00F12BDD"/>
    <w:rsid w:val="00F12C84"/>
    <w:rsid w:val="00F131DC"/>
    <w:rsid w:val="00F1322E"/>
    <w:rsid w:val="00F133AC"/>
    <w:rsid w:val="00F136A2"/>
    <w:rsid w:val="00F13BA3"/>
    <w:rsid w:val="00F13F63"/>
    <w:rsid w:val="00F140C0"/>
    <w:rsid w:val="00F14BAF"/>
    <w:rsid w:val="00F150EB"/>
    <w:rsid w:val="00F1519A"/>
    <w:rsid w:val="00F1530F"/>
    <w:rsid w:val="00F1583F"/>
    <w:rsid w:val="00F15C5D"/>
    <w:rsid w:val="00F15CB7"/>
    <w:rsid w:val="00F1657E"/>
    <w:rsid w:val="00F1665C"/>
    <w:rsid w:val="00F16685"/>
    <w:rsid w:val="00F17350"/>
    <w:rsid w:val="00F1756A"/>
    <w:rsid w:val="00F1796F"/>
    <w:rsid w:val="00F202D7"/>
    <w:rsid w:val="00F20B64"/>
    <w:rsid w:val="00F20EC0"/>
    <w:rsid w:val="00F20F70"/>
    <w:rsid w:val="00F2102A"/>
    <w:rsid w:val="00F21045"/>
    <w:rsid w:val="00F21122"/>
    <w:rsid w:val="00F213CE"/>
    <w:rsid w:val="00F21502"/>
    <w:rsid w:val="00F21A24"/>
    <w:rsid w:val="00F21AD1"/>
    <w:rsid w:val="00F21C9C"/>
    <w:rsid w:val="00F21CAD"/>
    <w:rsid w:val="00F21E4D"/>
    <w:rsid w:val="00F22358"/>
    <w:rsid w:val="00F22DAB"/>
    <w:rsid w:val="00F231C7"/>
    <w:rsid w:val="00F234F2"/>
    <w:rsid w:val="00F23836"/>
    <w:rsid w:val="00F23903"/>
    <w:rsid w:val="00F23A00"/>
    <w:rsid w:val="00F23BF9"/>
    <w:rsid w:val="00F23E24"/>
    <w:rsid w:val="00F23F37"/>
    <w:rsid w:val="00F24108"/>
    <w:rsid w:val="00F24367"/>
    <w:rsid w:val="00F243E8"/>
    <w:rsid w:val="00F24D7C"/>
    <w:rsid w:val="00F259E3"/>
    <w:rsid w:val="00F25C62"/>
    <w:rsid w:val="00F25F23"/>
    <w:rsid w:val="00F2694C"/>
    <w:rsid w:val="00F26A9B"/>
    <w:rsid w:val="00F26CBE"/>
    <w:rsid w:val="00F26D7B"/>
    <w:rsid w:val="00F27824"/>
    <w:rsid w:val="00F30088"/>
    <w:rsid w:val="00F306F4"/>
    <w:rsid w:val="00F30B3B"/>
    <w:rsid w:val="00F30DF4"/>
    <w:rsid w:val="00F310F3"/>
    <w:rsid w:val="00F3174E"/>
    <w:rsid w:val="00F317AD"/>
    <w:rsid w:val="00F31BA2"/>
    <w:rsid w:val="00F31DAD"/>
    <w:rsid w:val="00F3368A"/>
    <w:rsid w:val="00F3373F"/>
    <w:rsid w:val="00F33851"/>
    <w:rsid w:val="00F33D20"/>
    <w:rsid w:val="00F3401B"/>
    <w:rsid w:val="00F340CC"/>
    <w:rsid w:val="00F3485B"/>
    <w:rsid w:val="00F34C03"/>
    <w:rsid w:val="00F35BF9"/>
    <w:rsid w:val="00F36309"/>
    <w:rsid w:val="00F363AC"/>
    <w:rsid w:val="00F36C2F"/>
    <w:rsid w:val="00F36EDB"/>
    <w:rsid w:val="00F379EC"/>
    <w:rsid w:val="00F405AB"/>
    <w:rsid w:val="00F40662"/>
    <w:rsid w:val="00F40961"/>
    <w:rsid w:val="00F4108F"/>
    <w:rsid w:val="00F41BB9"/>
    <w:rsid w:val="00F41C7C"/>
    <w:rsid w:val="00F425F9"/>
    <w:rsid w:val="00F426FB"/>
    <w:rsid w:val="00F42966"/>
    <w:rsid w:val="00F4338D"/>
    <w:rsid w:val="00F43709"/>
    <w:rsid w:val="00F43D54"/>
    <w:rsid w:val="00F43F51"/>
    <w:rsid w:val="00F44919"/>
    <w:rsid w:val="00F44A73"/>
    <w:rsid w:val="00F44E1C"/>
    <w:rsid w:val="00F46107"/>
    <w:rsid w:val="00F462C5"/>
    <w:rsid w:val="00F46303"/>
    <w:rsid w:val="00F46D90"/>
    <w:rsid w:val="00F47248"/>
    <w:rsid w:val="00F4762C"/>
    <w:rsid w:val="00F50032"/>
    <w:rsid w:val="00F51337"/>
    <w:rsid w:val="00F51541"/>
    <w:rsid w:val="00F51B17"/>
    <w:rsid w:val="00F51F4C"/>
    <w:rsid w:val="00F52122"/>
    <w:rsid w:val="00F5227C"/>
    <w:rsid w:val="00F52873"/>
    <w:rsid w:val="00F54BCA"/>
    <w:rsid w:val="00F54E04"/>
    <w:rsid w:val="00F5504A"/>
    <w:rsid w:val="00F5512A"/>
    <w:rsid w:val="00F55189"/>
    <w:rsid w:val="00F55B91"/>
    <w:rsid w:val="00F569A9"/>
    <w:rsid w:val="00F5752B"/>
    <w:rsid w:val="00F57770"/>
    <w:rsid w:val="00F577D3"/>
    <w:rsid w:val="00F57C7E"/>
    <w:rsid w:val="00F60250"/>
    <w:rsid w:val="00F60691"/>
    <w:rsid w:val="00F6087D"/>
    <w:rsid w:val="00F6088A"/>
    <w:rsid w:val="00F60B60"/>
    <w:rsid w:val="00F60B9E"/>
    <w:rsid w:val="00F6198C"/>
    <w:rsid w:val="00F61B92"/>
    <w:rsid w:val="00F620F0"/>
    <w:rsid w:val="00F622BF"/>
    <w:rsid w:val="00F62904"/>
    <w:rsid w:val="00F62AF1"/>
    <w:rsid w:val="00F62B70"/>
    <w:rsid w:val="00F62DB6"/>
    <w:rsid w:val="00F62F0A"/>
    <w:rsid w:val="00F63316"/>
    <w:rsid w:val="00F63446"/>
    <w:rsid w:val="00F63510"/>
    <w:rsid w:val="00F644EA"/>
    <w:rsid w:val="00F64988"/>
    <w:rsid w:val="00F64AFB"/>
    <w:rsid w:val="00F64C25"/>
    <w:rsid w:val="00F64D3A"/>
    <w:rsid w:val="00F64D75"/>
    <w:rsid w:val="00F6551E"/>
    <w:rsid w:val="00F65F5B"/>
    <w:rsid w:val="00F66470"/>
    <w:rsid w:val="00F66565"/>
    <w:rsid w:val="00F66576"/>
    <w:rsid w:val="00F666FB"/>
    <w:rsid w:val="00F66812"/>
    <w:rsid w:val="00F672B3"/>
    <w:rsid w:val="00F672EA"/>
    <w:rsid w:val="00F672FC"/>
    <w:rsid w:val="00F67351"/>
    <w:rsid w:val="00F67441"/>
    <w:rsid w:val="00F67A61"/>
    <w:rsid w:val="00F67EB1"/>
    <w:rsid w:val="00F704B8"/>
    <w:rsid w:val="00F7065D"/>
    <w:rsid w:val="00F70744"/>
    <w:rsid w:val="00F707BD"/>
    <w:rsid w:val="00F70A8E"/>
    <w:rsid w:val="00F70ADE"/>
    <w:rsid w:val="00F70CA1"/>
    <w:rsid w:val="00F70DAE"/>
    <w:rsid w:val="00F71231"/>
    <w:rsid w:val="00F7160A"/>
    <w:rsid w:val="00F71738"/>
    <w:rsid w:val="00F71C80"/>
    <w:rsid w:val="00F72230"/>
    <w:rsid w:val="00F73418"/>
    <w:rsid w:val="00F742D1"/>
    <w:rsid w:val="00F748C8"/>
    <w:rsid w:val="00F74A64"/>
    <w:rsid w:val="00F74EFE"/>
    <w:rsid w:val="00F754CA"/>
    <w:rsid w:val="00F75517"/>
    <w:rsid w:val="00F75930"/>
    <w:rsid w:val="00F75C0A"/>
    <w:rsid w:val="00F760F2"/>
    <w:rsid w:val="00F765F0"/>
    <w:rsid w:val="00F76862"/>
    <w:rsid w:val="00F76D4B"/>
    <w:rsid w:val="00F7741E"/>
    <w:rsid w:val="00F77721"/>
    <w:rsid w:val="00F77851"/>
    <w:rsid w:val="00F8019D"/>
    <w:rsid w:val="00F80225"/>
    <w:rsid w:val="00F80C70"/>
    <w:rsid w:val="00F810C5"/>
    <w:rsid w:val="00F81108"/>
    <w:rsid w:val="00F81203"/>
    <w:rsid w:val="00F8168C"/>
    <w:rsid w:val="00F818FB"/>
    <w:rsid w:val="00F8195D"/>
    <w:rsid w:val="00F81CA4"/>
    <w:rsid w:val="00F81F79"/>
    <w:rsid w:val="00F81FB2"/>
    <w:rsid w:val="00F8272A"/>
    <w:rsid w:val="00F8373D"/>
    <w:rsid w:val="00F838D0"/>
    <w:rsid w:val="00F849FE"/>
    <w:rsid w:val="00F84B58"/>
    <w:rsid w:val="00F84C19"/>
    <w:rsid w:val="00F8502A"/>
    <w:rsid w:val="00F858BD"/>
    <w:rsid w:val="00F85A6C"/>
    <w:rsid w:val="00F8609A"/>
    <w:rsid w:val="00F86905"/>
    <w:rsid w:val="00F86B4D"/>
    <w:rsid w:val="00F86C62"/>
    <w:rsid w:val="00F86CCB"/>
    <w:rsid w:val="00F877EA"/>
    <w:rsid w:val="00F878C5"/>
    <w:rsid w:val="00F879CD"/>
    <w:rsid w:val="00F87E4F"/>
    <w:rsid w:val="00F910B3"/>
    <w:rsid w:val="00F91944"/>
    <w:rsid w:val="00F91ADA"/>
    <w:rsid w:val="00F91D6A"/>
    <w:rsid w:val="00F9205E"/>
    <w:rsid w:val="00F933A4"/>
    <w:rsid w:val="00F9379B"/>
    <w:rsid w:val="00F9391B"/>
    <w:rsid w:val="00F94E96"/>
    <w:rsid w:val="00F951F5"/>
    <w:rsid w:val="00F95254"/>
    <w:rsid w:val="00F9538B"/>
    <w:rsid w:val="00F95CC1"/>
    <w:rsid w:val="00F95DD5"/>
    <w:rsid w:val="00F96033"/>
    <w:rsid w:val="00F962F5"/>
    <w:rsid w:val="00F96363"/>
    <w:rsid w:val="00F96471"/>
    <w:rsid w:val="00F96EE5"/>
    <w:rsid w:val="00F96F9E"/>
    <w:rsid w:val="00F97332"/>
    <w:rsid w:val="00F973D7"/>
    <w:rsid w:val="00F97412"/>
    <w:rsid w:val="00F97582"/>
    <w:rsid w:val="00F976A7"/>
    <w:rsid w:val="00F97AAE"/>
    <w:rsid w:val="00F97D4C"/>
    <w:rsid w:val="00F97DE2"/>
    <w:rsid w:val="00FA06DE"/>
    <w:rsid w:val="00FA149D"/>
    <w:rsid w:val="00FA187D"/>
    <w:rsid w:val="00FA1BA2"/>
    <w:rsid w:val="00FA2F61"/>
    <w:rsid w:val="00FA2FCD"/>
    <w:rsid w:val="00FA38F1"/>
    <w:rsid w:val="00FA3C11"/>
    <w:rsid w:val="00FA4FAB"/>
    <w:rsid w:val="00FA5260"/>
    <w:rsid w:val="00FA52C3"/>
    <w:rsid w:val="00FA5423"/>
    <w:rsid w:val="00FA593C"/>
    <w:rsid w:val="00FA59D0"/>
    <w:rsid w:val="00FA6B2C"/>
    <w:rsid w:val="00FA6D23"/>
    <w:rsid w:val="00FA7788"/>
    <w:rsid w:val="00FA7CF5"/>
    <w:rsid w:val="00FA7ED1"/>
    <w:rsid w:val="00FB07FB"/>
    <w:rsid w:val="00FB0A53"/>
    <w:rsid w:val="00FB1558"/>
    <w:rsid w:val="00FB1876"/>
    <w:rsid w:val="00FB1C04"/>
    <w:rsid w:val="00FB2543"/>
    <w:rsid w:val="00FB2E63"/>
    <w:rsid w:val="00FB3CE5"/>
    <w:rsid w:val="00FB4013"/>
    <w:rsid w:val="00FB44FA"/>
    <w:rsid w:val="00FB484E"/>
    <w:rsid w:val="00FB4AC9"/>
    <w:rsid w:val="00FB4DFA"/>
    <w:rsid w:val="00FB5181"/>
    <w:rsid w:val="00FB54C4"/>
    <w:rsid w:val="00FB55A8"/>
    <w:rsid w:val="00FB6803"/>
    <w:rsid w:val="00FB6A21"/>
    <w:rsid w:val="00FB7006"/>
    <w:rsid w:val="00FB7DB5"/>
    <w:rsid w:val="00FC0AE4"/>
    <w:rsid w:val="00FC0D1C"/>
    <w:rsid w:val="00FC11A7"/>
    <w:rsid w:val="00FC1CC8"/>
    <w:rsid w:val="00FC1D56"/>
    <w:rsid w:val="00FC2678"/>
    <w:rsid w:val="00FC288F"/>
    <w:rsid w:val="00FC2E3A"/>
    <w:rsid w:val="00FC3062"/>
    <w:rsid w:val="00FC31E6"/>
    <w:rsid w:val="00FC372B"/>
    <w:rsid w:val="00FC4415"/>
    <w:rsid w:val="00FC4B1F"/>
    <w:rsid w:val="00FC6D8A"/>
    <w:rsid w:val="00FC7140"/>
    <w:rsid w:val="00FC7143"/>
    <w:rsid w:val="00FD0192"/>
    <w:rsid w:val="00FD0C91"/>
    <w:rsid w:val="00FD14EA"/>
    <w:rsid w:val="00FD23A7"/>
    <w:rsid w:val="00FD23BD"/>
    <w:rsid w:val="00FD3191"/>
    <w:rsid w:val="00FD376F"/>
    <w:rsid w:val="00FD3981"/>
    <w:rsid w:val="00FD3BBF"/>
    <w:rsid w:val="00FD3DB4"/>
    <w:rsid w:val="00FD421C"/>
    <w:rsid w:val="00FD4D5F"/>
    <w:rsid w:val="00FD56CD"/>
    <w:rsid w:val="00FD5778"/>
    <w:rsid w:val="00FD57DD"/>
    <w:rsid w:val="00FD6368"/>
    <w:rsid w:val="00FD67B0"/>
    <w:rsid w:val="00FD68E6"/>
    <w:rsid w:val="00FD6917"/>
    <w:rsid w:val="00FD72CA"/>
    <w:rsid w:val="00FD7701"/>
    <w:rsid w:val="00FE053C"/>
    <w:rsid w:val="00FE0857"/>
    <w:rsid w:val="00FE0E95"/>
    <w:rsid w:val="00FE0F4C"/>
    <w:rsid w:val="00FE11E2"/>
    <w:rsid w:val="00FE151A"/>
    <w:rsid w:val="00FE1F71"/>
    <w:rsid w:val="00FE28F3"/>
    <w:rsid w:val="00FE2BA9"/>
    <w:rsid w:val="00FE2D48"/>
    <w:rsid w:val="00FE3109"/>
    <w:rsid w:val="00FE3335"/>
    <w:rsid w:val="00FE3FD0"/>
    <w:rsid w:val="00FE4468"/>
    <w:rsid w:val="00FE467D"/>
    <w:rsid w:val="00FE46C4"/>
    <w:rsid w:val="00FE4965"/>
    <w:rsid w:val="00FE4D8D"/>
    <w:rsid w:val="00FE5287"/>
    <w:rsid w:val="00FE5922"/>
    <w:rsid w:val="00FE5B81"/>
    <w:rsid w:val="00FE5B8C"/>
    <w:rsid w:val="00FE5CA1"/>
    <w:rsid w:val="00FE6168"/>
    <w:rsid w:val="00FE620C"/>
    <w:rsid w:val="00FE62E3"/>
    <w:rsid w:val="00FE6FFC"/>
    <w:rsid w:val="00FE70F4"/>
    <w:rsid w:val="00FE7F9E"/>
    <w:rsid w:val="00FF0925"/>
    <w:rsid w:val="00FF0BBD"/>
    <w:rsid w:val="00FF1423"/>
    <w:rsid w:val="00FF1CB8"/>
    <w:rsid w:val="00FF1D1A"/>
    <w:rsid w:val="00FF1F67"/>
    <w:rsid w:val="00FF2BFC"/>
    <w:rsid w:val="00FF32EF"/>
    <w:rsid w:val="00FF3542"/>
    <w:rsid w:val="00FF3A66"/>
    <w:rsid w:val="00FF44EB"/>
    <w:rsid w:val="00FF4BDB"/>
    <w:rsid w:val="00FF50F1"/>
    <w:rsid w:val="00FF5723"/>
    <w:rsid w:val="00FF75B4"/>
    <w:rsid w:val="00FF78D1"/>
    <w:rsid w:val="00FF7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D47"/>
  </w:style>
  <w:style w:type="paragraph" w:styleId="Footer">
    <w:name w:val="footer"/>
    <w:basedOn w:val="Normal"/>
    <w:link w:val="FooterChar"/>
    <w:uiPriority w:val="99"/>
    <w:unhideWhenUsed/>
    <w:rsid w:val="00D75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D47"/>
  </w:style>
  <w:style w:type="paragraph" w:styleId="NoSpacing">
    <w:name w:val="No Spacing"/>
    <w:link w:val="NoSpacingChar"/>
    <w:uiPriority w:val="1"/>
    <w:qFormat/>
    <w:rsid w:val="00D75D47"/>
    <w:pPr>
      <w:spacing w:after="0" w:line="240" w:lineRule="auto"/>
    </w:pPr>
    <w:rPr>
      <w:rFonts w:eastAsiaTheme="minorEastAsia"/>
    </w:rPr>
  </w:style>
  <w:style w:type="character" w:customStyle="1" w:styleId="NoSpacingChar">
    <w:name w:val="No Spacing Char"/>
    <w:basedOn w:val="DefaultParagraphFont"/>
    <w:link w:val="NoSpacing"/>
    <w:uiPriority w:val="1"/>
    <w:rsid w:val="00D75D47"/>
    <w:rPr>
      <w:rFonts w:eastAsiaTheme="minorEastAsia"/>
    </w:rPr>
  </w:style>
  <w:style w:type="paragraph" w:styleId="ListParagraph">
    <w:name w:val="List Paragraph"/>
    <w:basedOn w:val="Normal"/>
    <w:uiPriority w:val="34"/>
    <w:qFormat/>
    <w:rsid w:val="00C270D9"/>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1659"/>
    <w:rPr>
      <w:sz w:val="16"/>
      <w:szCs w:val="16"/>
    </w:rPr>
  </w:style>
  <w:style w:type="paragraph" w:styleId="CommentText">
    <w:name w:val="annotation text"/>
    <w:basedOn w:val="Normal"/>
    <w:link w:val="CommentTextChar"/>
    <w:uiPriority w:val="99"/>
    <w:semiHidden/>
    <w:unhideWhenUsed/>
    <w:rsid w:val="00C41659"/>
    <w:pPr>
      <w:spacing w:line="240" w:lineRule="auto"/>
    </w:pPr>
    <w:rPr>
      <w:sz w:val="20"/>
      <w:szCs w:val="20"/>
    </w:rPr>
  </w:style>
  <w:style w:type="character" w:customStyle="1" w:styleId="CommentTextChar">
    <w:name w:val="Comment Text Char"/>
    <w:basedOn w:val="DefaultParagraphFont"/>
    <w:link w:val="CommentText"/>
    <w:uiPriority w:val="99"/>
    <w:semiHidden/>
    <w:rsid w:val="00C41659"/>
    <w:rPr>
      <w:sz w:val="20"/>
      <w:szCs w:val="20"/>
    </w:rPr>
  </w:style>
  <w:style w:type="paragraph" w:styleId="CommentSubject">
    <w:name w:val="annotation subject"/>
    <w:basedOn w:val="CommentText"/>
    <w:next w:val="CommentText"/>
    <w:link w:val="CommentSubjectChar"/>
    <w:uiPriority w:val="99"/>
    <w:semiHidden/>
    <w:unhideWhenUsed/>
    <w:rsid w:val="00C41659"/>
    <w:rPr>
      <w:b/>
      <w:bCs/>
    </w:rPr>
  </w:style>
  <w:style w:type="character" w:customStyle="1" w:styleId="CommentSubjectChar">
    <w:name w:val="Comment Subject Char"/>
    <w:basedOn w:val="CommentTextChar"/>
    <w:link w:val="CommentSubject"/>
    <w:uiPriority w:val="99"/>
    <w:semiHidden/>
    <w:rsid w:val="00C41659"/>
    <w:rPr>
      <w:b/>
      <w:bCs/>
      <w:sz w:val="20"/>
      <w:szCs w:val="20"/>
    </w:rPr>
  </w:style>
  <w:style w:type="paragraph" w:styleId="BalloonText">
    <w:name w:val="Balloon Text"/>
    <w:basedOn w:val="Normal"/>
    <w:link w:val="BalloonTextChar"/>
    <w:uiPriority w:val="99"/>
    <w:semiHidden/>
    <w:unhideWhenUsed/>
    <w:rsid w:val="00C416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659"/>
    <w:rPr>
      <w:rFonts w:ascii="Segoe UI" w:hAnsi="Segoe UI" w:cs="Segoe UI"/>
      <w:sz w:val="18"/>
      <w:szCs w:val="18"/>
    </w:rPr>
  </w:style>
  <w:style w:type="paragraph" w:styleId="NormalWeb">
    <w:name w:val="Normal (Web)"/>
    <w:basedOn w:val="Normal"/>
    <w:uiPriority w:val="99"/>
    <w:semiHidden/>
    <w:unhideWhenUsed/>
    <w:rsid w:val="00C03210"/>
    <w:pPr>
      <w:spacing w:before="100" w:beforeAutospacing="1" w:after="100" w:afterAutospacing="1" w:line="240" w:lineRule="auto"/>
    </w:pPr>
    <w:rPr>
      <w:rFonts w:ascii="Times New Roman" w:hAnsi="Times New Roman" w:cs="Times New Roman"/>
      <w:sz w:val="20"/>
      <w:szCs w:val="20"/>
    </w:rPr>
  </w:style>
  <w:style w:type="character" w:styleId="PageNumber">
    <w:name w:val="page number"/>
    <w:basedOn w:val="DefaultParagraphFont"/>
    <w:uiPriority w:val="99"/>
    <w:semiHidden/>
    <w:unhideWhenUsed/>
    <w:rsid w:val="00AA59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D47"/>
  </w:style>
  <w:style w:type="paragraph" w:styleId="Footer">
    <w:name w:val="footer"/>
    <w:basedOn w:val="Normal"/>
    <w:link w:val="FooterChar"/>
    <w:uiPriority w:val="99"/>
    <w:unhideWhenUsed/>
    <w:rsid w:val="00D75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D47"/>
  </w:style>
  <w:style w:type="paragraph" w:styleId="NoSpacing">
    <w:name w:val="No Spacing"/>
    <w:link w:val="NoSpacingChar"/>
    <w:uiPriority w:val="1"/>
    <w:qFormat/>
    <w:rsid w:val="00D75D47"/>
    <w:pPr>
      <w:spacing w:after="0" w:line="240" w:lineRule="auto"/>
    </w:pPr>
    <w:rPr>
      <w:rFonts w:eastAsiaTheme="minorEastAsia"/>
    </w:rPr>
  </w:style>
  <w:style w:type="character" w:customStyle="1" w:styleId="NoSpacingChar">
    <w:name w:val="No Spacing Char"/>
    <w:basedOn w:val="DefaultParagraphFont"/>
    <w:link w:val="NoSpacing"/>
    <w:uiPriority w:val="1"/>
    <w:rsid w:val="00D75D47"/>
    <w:rPr>
      <w:rFonts w:eastAsiaTheme="minorEastAsia"/>
    </w:rPr>
  </w:style>
  <w:style w:type="paragraph" w:styleId="ListParagraph">
    <w:name w:val="List Paragraph"/>
    <w:basedOn w:val="Normal"/>
    <w:uiPriority w:val="34"/>
    <w:qFormat/>
    <w:rsid w:val="00C270D9"/>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1659"/>
    <w:rPr>
      <w:sz w:val="16"/>
      <w:szCs w:val="16"/>
    </w:rPr>
  </w:style>
  <w:style w:type="paragraph" w:styleId="CommentText">
    <w:name w:val="annotation text"/>
    <w:basedOn w:val="Normal"/>
    <w:link w:val="CommentTextChar"/>
    <w:uiPriority w:val="99"/>
    <w:semiHidden/>
    <w:unhideWhenUsed/>
    <w:rsid w:val="00C41659"/>
    <w:pPr>
      <w:spacing w:line="240" w:lineRule="auto"/>
    </w:pPr>
    <w:rPr>
      <w:sz w:val="20"/>
      <w:szCs w:val="20"/>
    </w:rPr>
  </w:style>
  <w:style w:type="character" w:customStyle="1" w:styleId="CommentTextChar">
    <w:name w:val="Comment Text Char"/>
    <w:basedOn w:val="DefaultParagraphFont"/>
    <w:link w:val="CommentText"/>
    <w:uiPriority w:val="99"/>
    <w:semiHidden/>
    <w:rsid w:val="00C41659"/>
    <w:rPr>
      <w:sz w:val="20"/>
      <w:szCs w:val="20"/>
    </w:rPr>
  </w:style>
  <w:style w:type="paragraph" w:styleId="CommentSubject">
    <w:name w:val="annotation subject"/>
    <w:basedOn w:val="CommentText"/>
    <w:next w:val="CommentText"/>
    <w:link w:val="CommentSubjectChar"/>
    <w:uiPriority w:val="99"/>
    <w:semiHidden/>
    <w:unhideWhenUsed/>
    <w:rsid w:val="00C41659"/>
    <w:rPr>
      <w:b/>
      <w:bCs/>
    </w:rPr>
  </w:style>
  <w:style w:type="character" w:customStyle="1" w:styleId="CommentSubjectChar">
    <w:name w:val="Comment Subject Char"/>
    <w:basedOn w:val="CommentTextChar"/>
    <w:link w:val="CommentSubject"/>
    <w:uiPriority w:val="99"/>
    <w:semiHidden/>
    <w:rsid w:val="00C41659"/>
    <w:rPr>
      <w:b/>
      <w:bCs/>
      <w:sz w:val="20"/>
      <w:szCs w:val="20"/>
    </w:rPr>
  </w:style>
  <w:style w:type="paragraph" w:styleId="BalloonText">
    <w:name w:val="Balloon Text"/>
    <w:basedOn w:val="Normal"/>
    <w:link w:val="BalloonTextChar"/>
    <w:uiPriority w:val="99"/>
    <w:semiHidden/>
    <w:unhideWhenUsed/>
    <w:rsid w:val="00C416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659"/>
    <w:rPr>
      <w:rFonts w:ascii="Segoe UI" w:hAnsi="Segoe UI" w:cs="Segoe UI"/>
      <w:sz w:val="18"/>
      <w:szCs w:val="18"/>
    </w:rPr>
  </w:style>
  <w:style w:type="paragraph" w:styleId="NormalWeb">
    <w:name w:val="Normal (Web)"/>
    <w:basedOn w:val="Normal"/>
    <w:uiPriority w:val="99"/>
    <w:semiHidden/>
    <w:unhideWhenUsed/>
    <w:rsid w:val="00C03210"/>
    <w:pPr>
      <w:spacing w:before="100" w:beforeAutospacing="1" w:after="100" w:afterAutospacing="1" w:line="240" w:lineRule="auto"/>
    </w:pPr>
    <w:rPr>
      <w:rFonts w:ascii="Times New Roman" w:hAnsi="Times New Roman" w:cs="Times New Roman"/>
      <w:sz w:val="20"/>
      <w:szCs w:val="20"/>
    </w:rPr>
  </w:style>
  <w:style w:type="character" w:styleId="PageNumber">
    <w:name w:val="page number"/>
    <w:basedOn w:val="DefaultParagraphFont"/>
    <w:uiPriority w:val="99"/>
    <w:semiHidden/>
    <w:unhideWhenUsed/>
    <w:rsid w:val="00AA5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3349">
      <w:bodyDiv w:val="1"/>
      <w:marLeft w:val="0"/>
      <w:marRight w:val="0"/>
      <w:marTop w:val="0"/>
      <w:marBottom w:val="0"/>
      <w:divBdr>
        <w:top w:val="none" w:sz="0" w:space="0" w:color="auto"/>
        <w:left w:val="none" w:sz="0" w:space="0" w:color="auto"/>
        <w:bottom w:val="none" w:sz="0" w:space="0" w:color="auto"/>
        <w:right w:val="none" w:sz="0" w:space="0" w:color="auto"/>
      </w:divBdr>
    </w:div>
    <w:div w:id="29384605">
      <w:bodyDiv w:val="1"/>
      <w:marLeft w:val="0"/>
      <w:marRight w:val="0"/>
      <w:marTop w:val="0"/>
      <w:marBottom w:val="0"/>
      <w:divBdr>
        <w:top w:val="none" w:sz="0" w:space="0" w:color="auto"/>
        <w:left w:val="none" w:sz="0" w:space="0" w:color="auto"/>
        <w:bottom w:val="none" w:sz="0" w:space="0" w:color="auto"/>
        <w:right w:val="none" w:sz="0" w:space="0" w:color="auto"/>
      </w:divBdr>
      <w:divsChild>
        <w:div w:id="264264590">
          <w:marLeft w:val="806"/>
          <w:marRight w:val="0"/>
          <w:marTop w:val="200"/>
          <w:marBottom w:val="0"/>
          <w:divBdr>
            <w:top w:val="none" w:sz="0" w:space="0" w:color="auto"/>
            <w:left w:val="none" w:sz="0" w:space="0" w:color="auto"/>
            <w:bottom w:val="none" w:sz="0" w:space="0" w:color="auto"/>
            <w:right w:val="none" w:sz="0" w:space="0" w:color="auto"/>
          </w:divBdr>
        </w:div>
        <w:div w:id="95828960">
          <w:marLeft w:val="806"/>
          <w:marRight w:val="0"/>
          <w:marTop w:val="200"/>
          <w:marBottom w:val="0"/>
          <w:divBdr>
            <w:top w:val="none" w:sz="0" w:space="0" w:color="auto"/>
            <w:left w:val="none" w:sz="0" w:space="0" w:color="auto"/>
            <w:bottom w:val="none" w:sz="0" w:space="0" w:color="auto"/>
            <w:right w:val="none" w:sz="0" w:space="0" w:color="auto"/>
          </w:divBdr>
        </w:div>
        <w:div w:id="1281953841">
          <w:marLeft w:val="806"/>
          <w:marRight w:val="0"/>
          <w:marTop w:val="200"/>
          <w:marBottom w:val="0"/>
          <w:divBdr>
            <w:top w:val="none" w:sz="0" w:space="0" w:color="auto"/>
            <w:left w:val="none" w:sz="0" w:space="0" w:color="auto"/>
            <w:bottom w:val="none" w:sz="0" w:space="0" w:color="auto"/>
            <w:right w:val="none" w:sz="0" w:space="0" w:color="auto"/>
          </w:divBdr>
        </w:div>
        <w:div w:id="1361543058">
          <w:marLeft w:val="806"/>
          <w:marRight w:val="0"/>
          <w:marTop w:val="200"/>
          <w:marBottom w:val="0"/>
          <w:divBdr>
            <w:top w:val="none" w:sz="0" w:space="0" w:color="auto"/>
            <w:left w:val="none" w:sz="0" w:space="0" w:color="auto"/>
            <w:bottom w:val="none" w:sz="0" w:space="0" w:color="auto"/>
            <w:right w:val="none" w:sz="0" w:space="0" w:color="auto"/>
          </w:divBdr>
        </w:div>
        <w:div w:id="469908789">
          <w:marLeft w:val="806"/>
          <w:marRight w:val="0"/>
          <w:marTop w:val="200"/>
          <w:marBottom w:val="0"/>
          <w:divBdr>
            <w:top w:val="none" w:sz="0" w:space="0" w:color="auto"/>
            <w:left w:val="none" w:sz="0" w:space="0" w:color="auto"/>
            <w:bottom w:val="none" w:sz="0" w:space="0" w:color="auto"/>
            <w:right w:val="none" w:sz="0" w:space="0" w:color="auto"/>
          </w:divBdr>
        </w:div>
        <w:div w:id="1306617742">
          <w:marLeft w:val="806"/>
          <w:marRight w:val="0"/>
          <w:marTop w:val="200"/>
          <w:marBottom w:val="0"/>
          <w:divBdr>
            <w:top w:val="none" w:sz="0" w:space="0" w:color="auto"/>
            <w:left w:val="none" w:sz="0" w:space="0" w:color="auto"/>
            <w:bottom w:val="none" w:sz="0" w:space="0" w:color="auto"/>
            <w:right w:val="none" w:sz="0" w:space="0" w:color="auto"/>
          </w:divBdr>
        </w:div>
        <w:div w:id="1232500778">
          <w:marLeft w:val="806"/>
          <w:marRight w:val="0"/>
          <w:marTop w:val="200"/>
          <w:marBottom w:val="0"/>
          <w:divBdr>
            <w:top w:val="none" w:sz="0" w:space="0" w:color="auto"/>
            <w:left w:val="none" w:sz="0" w:space="0" w:color="auto"/>
            <w:bottom w:val="none" w:sz="0" w:space="0" w:color="auto"/>
            <w:right w:val="none" w:sz="0" w:space="0" w:color="auto"/>
          </w:divBdr>
        </w:div>
        <w:div w:id="2139370341">
          <w:marLeft w:val="806"/>
          <w:marRight w:val="0"/>
          <w:marTop w:val="200"/>
          <w:marBottom w:val="0"/>
          <w:divBdr>
            <w:top w:val="none" w:sz="0" w:space="0" w:color="auto"/>
            <w:left w:val="none" w:sz="0" w:space="0" w:color="auto"/>
            <w:bottom w:val="none" w:sz="0" w:space="0" w:color="auto"/>
            <w:right w:val="none" w:sz="0" w:space="0" w:color="auto"/>
          </w:divBdr>
        </w:div>
        <w:div w:id="2007973138">
          <w:marLeft w:val="806"/>
          <w:marRight w:val="0"/>
          <w:marTop w:val="200"/>
          <w:marBottom w:val="0"/>
          <w:divBdr>
            <w:top w:val="none" w:sz="0" w:space="0" w:color="auto"/>
            <w:left w:val="none" w:sz="0" w:space="0" w:color="auto"/>
            <w:bottom w:val="none" w:sz="0" w:space="0" w:color="auto"/>
            <w:right w:val="none" w:sz="0" w:space="0" w:color="auto"/>
          </w:divBdr>
        </w:div>
      </w:divsChild>
    </w:div>
    <w:div w:id="35862778">
      <w:bodyDiv w:val="1"/>
      <w:marLeft w:val="0"/>
      <w:marRight w:val="0"/>
      <w:marTop w:val="0"/>
      <w:marBottom w:val="0"/>
      <w:divBdr>
        <w:top w:val="none" w:sz="0" w:space="0" w:color="auto"/>
        <w:left w:val="none" w:sz="0" w:space="0" w:color="auto"/>
        <w:bottom w:val="none" w:sz="0" w:space="0" w:color="auto"/>
        <w:right w:val="none" w:sz="0" w:space="0" w:color="auto"/>
      </w:divBdr>
    </w:div>
    <w:div w:id="50345346">
      <w:bodyDiv w:val="1"/>
      <w:marLeft w:val="0"/>
      <w:marRight w:val="0"/>
      <w:marTop w:val="0"/>
      <w:marBottom w:val="0"/>
      <w:divBdr>
        <w:top w:val="none" w:sz="0" w:space="0" w:color="auto"/>
        <w:left w:val="none" w:sz="0" w:space="0" w:color="auto"/>
        <w:bottom w:val="none" w:sz="0" w:space="0" w:color="auto"/>
        <w:right w:val="none" w:sz="0" w:space="0" w:color="auto"/>
      </w:divBdr>
      <w:divsChild>
        <w:div w:id="1031764639">
          <w:marLeft w:val="446"/>
          <w:marRight w:val="0"/>
          <w:marTop w:val="96"/>
          <w:marBottom w:val="120"/>
          <w:divBdr>
            <w:top w:val="none" w:sz="0" w:space="0" w:color="auto"/>
            <w:left w:val="none" w:sz="0" w:space="0" w:color="auto"/>
            <w:bottom w:val="none" w:sz="0" w:space="0" w:color="auto"/>
            <w:right w:val="none" w:sz="0" w:space="0" w:color="auto"/>
          </w:divBdr>
        </w:div>
        <w:div w:id="173619879">
          <w:marLeft w:val="446"/>
          <w:marRight w:val="0"/>
          <w:marTop w:val="96"/>
          <w:marBottom w:val="120"/>
          <w:divBdr>
            <w:top w:val="none" w:sz="0" w:space="0" w:color="auto"/>
            <w:left w:val="none" w:sz="0" w:space="0" w:color="auto"/>
            <w:bottom w:val="none" w:sz="0" w:space="0" w:color="auto"/>
            <w:right w:val="none" w:sz="0" w:space="0" w:color="auto"/>
          </w:divBdr>
        </w:div>
        <w:div w:id="359624635">
          <w:marLeft w:val="446"/>
          <w:marRight w:val="0"/>
          <w:marTop w:val="96"/>
          <w:marBottom w:val="120"/>
          <w:divBdr>
            <w:top w:val="none" w:sz="0" w:space="0" w:color="auto"/>
            <w:left w:val="none" w:sz="0" w:space="0" w:color="auto"/>
            <w:bottom w:val="none" w:sz="0" w:space="0" w:color="auto"/>
            <w:right w:val="none" w:sz="0" w:space="0" w:color="auto"/>
          </w:divBdr>
        </w:div>
      </w:divsChild>
    </w:div>
    <w:div w:id="264267326">
      <w:bodyDiv w:val="1"/>
      <w:marLeft w:val="0"/>
      <w:marRight w:val="0"/>
      <w:marTop w:val="0"/>
      <w:marBottom w:val="0"/>
      <w:divBdr>
        <w:top w:val="none" w:sz="0" w:space="0" w:color="auto"/>
        <w:left w:val="none" w:sz="0" w:space="0" w:color="auto"/>
        <w:bottom w:val="none" w:sz="0" w:space="0" w:color="auto"/>
        <w:right w:val="none" w:sz="0" w:space="0" w:color="auto"/>
      </w:divBdr>
      <w:divsChild>
        <w:div w:id="1990011281">
          <w:marLeft w:val="547"/>
          <w:marRight w:val="0"/>
          <w:marTop w:val="160"/>
          <w:marBottom w:val="0"/>
          <w:divBdr>
            <w:top w:val="none" w:sz="0" w:space="0" w:color="auto"/>
            <w:left w:val="none" w:sz="0" w:space="0" w:color="auto"/>
            <w:bottom w:val="none" w:sz="0" w:space="0" w:color="auto"/>
            <w:right w:val="none" w:sz="0" w:space="0" w:color="auto"/>
          </w:divBdr>
        </w:div>
        <w:div w:id="1610695118">
          <w:marLeft w:val="547"/>
          <w:marRight w:val="0"/>
          <w:marTop w:val="160"/>
          <w:marBottom w:val="0"/>
          <w:divBdr>
            <w:top w:val="none" w:sz="0" w:space="0" w:color="auto"/>
            <w:left w:val="none" w:sz="0" w:space="0" w:color="auto"/>
            <w:bottom w:val="none" w:sz="0" w:space="0" w:color="auto"/>
            <w:right w:val="none" w:sz="0" w:space="0" w:color="auto"/>
          </w:divBdr>
        </w:div>
      </w:divsChild>
    </w:div>
    <w:div w:id="292442687">
      <w:bodyDiv w:val="1"/>
      <w:marLeft w:val="0"/>
      <w:marRight w:val="0"/>
      <w:marTop w:val="0"/>
      <w:marBottom w:val="0"/>
      <w:divBdr>
        <w:top w:val="none" w:sz="0" w:space="0" w:color="auto"/>
        <w:left w:val="none" w:sz="0" w:space="0" w:color="auto"/>
        <w:bottom w:val="none" w:sz="0" w:space="0" w:color="auto"/>
        <w:right w:val="none" w:sz="0" w:space="0" w:color="auto"/>
      </w:divBdr>
      <w:divsChild>
        <w:div w:id="1073117687">
          <w:marLeft w:val="1886"/>
          <w:marRight w:val="0"/>
          <w:marTop w:val="0"/>
          <w:marBottom w:val="0"/>
          <w:divBdr>
            <w:top w:val="none" w:sz="0" w:space="0" w:color="auto"/>
            <w:left w:val="none" w:sz="0" w:space="0" w:color="auto"/>
            <w:bottom w:val="none" w:sz="0" w:space="0" w:color="auto"/>
            <w:right w:val="none" w:sz="0" w:space="0" w:color="auto"/>
          </w:divBdr>
        </w:div>
        <w:div w:id="1120996647">
          <w:marLeft w:val="1886"/>
          <w:marRight w:val="0"/>
          <w:marTop w:val="0"/>
          <w:marBottom w:val="0"/>
          <w:divBdr>
            <w:top w:val="none" w:sz="0" w:space="0" w:color="auto"/>
            <w:left w:val="none" w:sz="0" w:space="0" w:color="auto"/>
            <w:bottom w:val="none" w:sz="0" w:space="0" w:color="auto"/>
            <w:right w:val="none" w:sz="0" w:space="0" w:color="auto"/>
          </w:divBdr>
        </w:div>
        <w:div w:id="1898780767">
          <w:marLeft w:val="1886"/>
          <w:marRight w:val="0"/>
          <w:marTop w:val="0"/>
          <w:marBottom w:val="0"/>
          <w:divBdr>
            <w:top w:val="none" w:sz="0" w:space="0" w:color="auto"/>
            <w:left w:val="none" w:sz="0" w:space="0" w:color="auto"/>
            <w:bottom w:val="none" w:sz="0" w:space="0" w:color="auto"/>
            <w:right w:val="none" w:sz="0" w:space="0" w:color="auto"/>
          </w:divBdr>
        </w:div>
      </w:divsChild>
    </w:div>
    <w:div w:id="315304749">
      <w:bodyDiv w:val="1"/>
      <w:marLeft w:val="0"/>
      <w:marRight w:val="0"/>
      <w:marTop w:val="0"/>
      <w:marBottom w:val="0"/>
      <w:divBdr>
        <w:top w:val="none" w:sz="0" w:space="0" w:color="auto"/>
        <w:left w:val="none" w:sz="0" w:space="0" w:color="auto"/>
        <w:bottom w:val="none" w:sz="0" w:space="0" w:color="auto"/>
        <w:right w:val="none" w:sz="0" w:space="0" w:color="auto"/>
      </w:divBdr>
      <w:divsChild>
        <w:div w:id="2103606635">
          <w:marLeft w:val="878"/>
          <w:marRight w:val="0"/>
          <w:marTop w:val="144"/>
          <w:marBottom w:val="0"/>
          <w:divBdr>
            <w:top w:val="none" w:sz="0" w:space="0" w:color="auto"/>
            <w:left w:val="none" w:sz="0" w:space="0" w:color="auto"/>
            <w:bottom w:val="none" w:sz="0" w:space="0" w:color="auto"/>
            <w:right w:val="none" w:sz="0" w:space="0" w:color="auto"/>
          </w:divBdr>
        </w:div>
        <w:div w:id="1457064444">
          <w:marLeft w:val="878"/>
          <w:marRight w:val="0"/>
          <w:marTop w:val="144"/>
          <w:marBottom w:val="0"/>
          <w:divBdr>
            <w:top w:val="none" w:sz="0" w:space="0" w:color="auto"/>
            <w:left w:val="none" w:sz="0" w:space="0" w:color="auto"/>
            <w:bottom w:val="none" w:sz="0" w:space="0" w:color="auto"/>
            <w:right w:val="none" w:sz="0" w:space="0" w:color="auto"/>
          </w:divBdr>
        </w:div>
        <w:div w:id="1329017536">
          <w:marLeft w:val="878"/>
          <w:marRight w:val="0"/>
          <w:marTop w:val="144"/>
          <w:marBottom w:val="0"/>
          <w:divBdr>
            <w:top w:val="none" w:sz="0" w:space="0" w:color="auto"/>
            <w:left w:val="none" w:sz="0" w:space="0" w:color="auto"/>
            <w:bottom w:val="none" w:sz="0" w:space="0" w:color="auto"/>
            <w:right w:val="none" w:sz="0" w:space="0" w:color="auto"/>
          </w:divBdr>
        </w:div>
      </w:divsChild>
    </w:div>
    <w:div w:id="343828069">
      <w:bodyDiv w:val="1"/>
      <w:marLeft w:val="0"/>
      <w:marRight w:val="0"/>
      <w:marTop w:val="0"/>
      <w:marBottom w:val="0"/>
      <w:divBdr>
        <w:top w:val="none" w:sz="0" w:space="0" w:color="auto"/>
        <w:left w:val="none" w:sz="0" w:space="0" w:color="auto"/>
        <w:bottom w:val="none" w:sz="0" w:space="0" w:color="auto"/>
        <w:right w:val="none" w:sz="0" w:space="0" w:color="auto"/>
      </w:divBdr>
      <w:divsChild>
        <w:div w:id="1265042596">
          <w:marLeft w:val="446"/>
          <w:marRight w:val="0"/>
          <w:marTop w:val="96"/>
          <w:marBottom w:val="120"/>
          <w:divBdr>
            <w:top w:val="none" w:sz="0" w:space="0" w:color="auto"/>
            <w:left w:val="none" w:sz="0" w:space="0" w:color="auto"/>
            <w:bottom w:val="none" w:sz="0" w:space="0" w:color="auto"/>
            <w:right w:val="none" w:sz="0" w:space="0" w:color="auto"/>
          </w:divBdr>
        </w:div>
        <w:div w:id="1050809318">
          <w:marLeft w:val="446"/>
          <w:marRight w:val="0"/>
          <w:marTop w:val="96"/>
          <w:marBottom w:val="120"/>
          <w:divBdr>
            <w:top w:val="none" w:sz="0" w:space="0" w:color="auto"/>
            <w:left w:val="none" w:sz="0" w:space="0" w:color="auto"/>
            <w:bottom w:val="none" w:sz="0" w:space="0" w:color="auto"/>
            <w:right w:val="none" w:sz="0" w:space="0" w:color="auto"/>
          </w:divBdr>
        </w:div>
        <w:div w:id="1600722464">
          <w:marLeft w:val="446"/>
          <w:marRight w:val="0"/>
          <w:marTop w:val="96"/>
          <w:marBottom w:val="120"/>
          <w:divBdr>
            <w:top w:val="none" w:sz="0" w:space="0" w:color="auto"/>
            <w:left w:val="none" w:sz="0" w:space="0" w:color="auto"/>
            <w:bottom w:val="none" w:sz="0" w:space="0" w:color="auto"/>
            <w:right w:val="none" w:sz="0" w:space="0" w:color="auto"/>
          </w:divBdr>
        </w:div>
        <w:div w:id="1619221646">
          <w:marLeft w:val="446"/>
          <w:marRight w:val="0"/>
          <w:marTop w:val="96"/>
          <w:marBottom w:val="120"/>
          <w:divBdr>
            <w:top w:val="none" w:sz="0" w:space="0" w:color="auto"/>
            <w:left w:val="none" w:sz="0" w:space="0" w:color="auto"/>
            <w:bottom w:val="none" w:sz="0" w:space="0" w:color="auto"/>
            <w:right w:val="none" w:sz="0" w:space="0" w:color="auto"/>
          </w:divBdr>
        </w:div>
        <w:div w:id="1325669602">
          <w:marLeft w:val="446"/>
          <w:marRight w:val="0"/>
          <w:marTop w:val="96"/>
          <w:marBottom w:val="120"/>
          <w:divBdr>
            <w:top w:val="none" w:sz="0" w:space="0" w:color="auto"/>
            <w:left w:val="none" w:sz="0" w:space="0" w:color="auto"/>
            <w:bottom w:val="none" w:sz="0" w:space="0" w:color="auto"/>
            <w:right w:val="none" w:sz="0" w:space="0" w:color="auto"/>
          </w:divBdr>
        </w:div>
        <w:div w:id="1825315302">
          <w:marLeft w:val="446"/>
          <w:marRight w:val="0"/>
          <w:marTop w:val="96"/>
          <w:marBottom w:val="120"/>
          <w:divBdr>
            <w:top w:val="none" w:sz="0" w:space="0" w:color="auto"/>
            <w:left w:val="none" w:sz="0" w:space="0" w:color="auto"/>
            <w:bottom w:val="none" w:sz="0" w:space="0" w:color="auto"/>
            <w:right w:val="none" w:sz="0" w:space="0" w:color="auto"/>
          </w:divBdr>
        </w:div>
      </w:divsChild>
    </w:div>
    <w:div w:id="362368632">
      <w:bodyDiv w:val="1"/>
      <w:marLeft w:val="0"/>
      <w:marRight w:val="0"/>
      <w:marTop w:val="0"/>
      <w:marBottom w:val="0"/>
      <w:divBdr>
        <w:top w:val="none" w:sz="0" w:space="0" w:color="auto"/>
        <w:left w:val="none" w:sz="0" w:space="0" w:color="auto"/>
        <w:bottom w:val="none" w:sz="0" w:space="0" w:color="auto"/>
        <w:right w:val="none" w:sz="0" w:space="0" w:color="auto"/>
      </w:divBdr>
    </w:div>
    <w:div w:id="451288463">
      <w:bodyDiv w:val="1"/>
      <w:marLeft w:val="0"/>
      <w:marRight w:val="0"/>
      <w:marTop w:val="0"/>
      <w:marBottom w:val="0"/>
      <w:divBdr>
        <w:top w:val="none" w:sz="0" w:space="0" w:color="auto"/>
        <w:left w:val="none" w:sz="0" w:space="0" w:color="auto"/>
        <w:bottom w:val="none" w:sz="0" w:space="0" w:color="auto"/>
        <w:right w:val="none" w:sz="0" w:space="0" w:color="auto"/>
      </w:divBdr>
    </w:div>
    <w:div w:id="467549424">
      <w:bodyDiv w:val="1"/>
      <w:marLeft w:val="0"/>
      <w:marRight w:val="0"/>
      <w:marTop w:val="0"/>
      <w:marBottom w:val="0"/>
      <w:divBdr>
        <w:top w:val="none" w:sz="0" w:space="0" w:color="auto"/>
        <w:left w:val="none" w:sz="0" w:space="0" w:color="auto"/>
        <w:bottom w:val="none" w:sz="0" w:space="0" w:color="auto"/>
        <w:right w:val="none" w:sz="0" w:space="0" w:color="auto"/>
      </w:divBdr>
    </w:div>
    <w:div w:id="512065034">
      <w:bodyDiv w:val="1"/>
      <w:marLeft w:val="0"/>
      <w:marRight w:val="0"/>
      <w:marTop w:val="0"/>
      <w:marBottom w:val="0"/>
      <w:divBdr>
        <w:top w:val="none" w:sz="0" w:space="0" w:color="auto"/>
        <w:left w:val="none" w:sz="0" w:space="0" w:color="auto"/>
        <w:bottom w:val="none" w:sz="0" w:space="0" w:color="auto"/>
        <w:right w:val="none" w:sz="0" w:space="0" w:color="auto"/>
      </w:divBdr>
      <w:divsChild>
        <w:div w:id="315501191">
          <w:marLeft w:val="144"/>
          <w:marRight w:val="0"/>
          <w:marTop w:val="240"/>
          <w:marBottom w:val="40"/>
          <w:divBdr>
            <w:top w:val="none" w:sz="0" w:space="0" w:color="auto"/>
            <w:left w:val="none" w:sz="0" w:space="0" w:color="auto"/>
            <w:bottom w:val="none" w:sz="0" w:space="0" w:color="auto"/>
            <w:right w:val="none" w:sz="0" w:space="0" w:color="auto"/>
          </w:divBdr>
        </w:div>
        <w:div w:id="2097087898">
          <w:marLeft w:val="1181"/>
          <w:marRight w:val="0"/>
          <w:marTop w:val="40"/>
          <w:marBottom w:val="80"/>
          <w:divBdr>
            <w:top w:val="none" w:sz="0" w:space="0" w:color="auto"/>
            <w:left w:val="none" w:sz="0" w:space="0" w:color="auto"/>
            <w:bottom w:val="none" w:sz="0" w:space="0" w:color="auto"/>
            <w:right w:val="none" w:sz="0" w:space="0" w:color="auto"/>
          </w:divBdr>
        </w:div>
        <w:div w:id="1488353940">
          <w:marLeft w:val="1181"/>
          <w:marRight w:val="0"/>
          <w:marTop w:val="40"/>
          <w:marBottom w:val="80"/>
          <w:divBdr>
            <w:top w:val="none" w:sz="0" w:space="0" w:color="auto"/>
            <w:left w:val="none" w:sz="0" w:space="0" w:color="auto"/>
            <w:bottom w:val="none" w:sz="0" w:space="0" w:color="auto"/>
            <w:right w:val="none" w:sz="0" w:space="0" w:color="auto"/>
          </w:divBdr>
        </w:div>
        <w:div w:id="1009143558">
          <w:marLeft w:val="1181"/>
          <w:marRight w:val="0"/>
          <w:marTop w:val="40"/>
          <w:marBottom w:val="80"/>
          <w:divBdr>
            <w:top w:val="none" w:sz="0" w:space="0" w:color="auto"/>
            <w:left w:val="none" w:sz="0" w:space="0" w:color="auto"/>
            <w:bottom w:val="none" w:sz="0" w:space="0" w:color="auto"/>
            <w:right w:val="none" w:sz="0" w:space="0" w:color="auto"/>
          </w:divBdr>
        </w:div>
        <w:div w:id="625082455">
          <w:marLeft w:val="1181"/>
          <w:marRight w:val="0"/>
          <w:marTop w:val="40"/>
          <w:marBottom w:val="80"/>
          <w:divBdr>
            <w:top w:val="none" w:sz="0" w:space="0" w:color="auto"/>
            <w:left w:val="none" w:sz="0" w:space="0" w:color="auto"/>
            <w:bottom w:val="none" w:sz="0" w:space="0" w:color="auto"/>
            <w:right w:val="none" w:sz="0" w:space="0" w:color="auto"/>
          </w:divBdr>
        </w:div>
      </w:divsChild>
    </w:div>
    <w:div w:id="544608228">
      <w:bodyDiv w:val="1"/>
      <w:marLeft w:val="0"/>
      <w:marRight w:val="0"/>
      <w:marTop w:val="0"/>
      <w:marBottom w:val="0"/>
      <w:divBdr>
        <w:top w:val="none" w:sz="0" w:space="0" w:color="auto"/>
        <w:left w:val="none" w:sz="0" w:space="0" w:color="auto"/>
        <w:bottom w:val="none" w:sz="0" w:space="0" w:color="auto"/>
        <w:right w:val="none" w:sz="0" w:space="0" w:color="auto"/>
      </w:divBdr>
      <w:divsChild>
        <w:div w:id="1766531931">
          <w:marLeft w:val="2678"/>
          <w:marRight w:val="0"/>
          <w:marTop w:val="40"/>
          <w:marBottom w:val="80"/>
          <w:divBdr>
            <w:top w:val="none" w:sz="0" w:space="0" w:color="auto"/>
            <w:left w:val="none" w:sz="0" w:space="0" w:color="auto"/>
            <w:bottom w:val="none" w:sz="0" w:space="0" w:color="auto"/>
            <w:right w:val="none" w:sz="0" w:space="0" w:color="auto"/>
          </w:divBdr>
        </w:div>
        <w:div w:id="1585264011">
          <w:marLeft w:val="2678"/>
          <w:marRight w:val="0"/>
          <w:marTop w:val="40"/>
          <w:marBottom w:val="80"/>
          <w:divBdr>
            <w:top w:val="none" w:sz="0" w:space="0" w:color="auto"/>
            <w:left w:val="none" w:sz="0" w:space="0" w:color="auto"/>
            <w:bottom w:val="none" w:sz="0" w:space="0" w:color="auto"/>
            <w:right w:val="none" w:sz="0" w:space="0" w:color="auto"/>
          </w:divBdr>
        </w:div>
        <w:div w:id="148255615">
          <w:marLeft w:val="2362"/>
          <w:marRight w:val="0"/>
          <w:marTop w:val="40"/>
          <w:marBottom w:val="80"/>
          <w:divBdr>
            <w:top w:val="none" w:sz="0" w:space="0" w:color="auto"/>
            <w:left w:val="none" w:sz="0" w:space="0" w:color="auto"/>
            <w:bottom w:val="none" w:sz="0" w:space="0" w:color="auto"/>
            <w:right w:val="none" w:sz="0" w:space="0" w:color="auto"/>
          </w:divBdr>
        </w:div>
        <w:div w:id="1535776721">
          <w:marLeft w:val="2362"/>
          <w:marRight w:val="0"/>
          <w:marTop w:val="40"/>
          <w:marBottom w:val="80"/>
          <w:divBdr>
            <w:top w:val="none" w:sz="0" w:space="0" w:color="auto"/>
            <w:left w:val="none" w:sz="0" w:space="0" w:color="auto"/>
            <w:bottom w:val="none" w:sz="0" w:space="0" w:color="auto"/>
            <w:right w:val="none" w:sz="0" w:space="0" w:color="auto"/>
          </w:divBdr>
        </w:div>
        <w:div w:id="1849440671">
          <w:marLeft w:val="2362"/>
          <w:marRight w:val="0"/>
          <w:marTop w:val="40"/>
          <w:marBottom w:val="80"/>
          <w:divBdr>
            <w:top w:val="none" w:sz="0" w:space="0" w:color="auto"/>
            <w:left w:val="none" w:sz="0" w:space="0" w:color="auto"/>
            <w:bottom w:val="none" w:sz="0" w:space="0" w:color="auto"/>
            <w:right w:val="none" w:sz="0" w:space="0" w:color="auto"/>
          </w:divBdr>
        </w:div>
      </w:divsChild>
    </w:div>
    <w:div w:id="577592547">
      <w:bodyDiv w:val="1"/>
      <w:marLeft w:val="0"/>
      <w:marRight w:val="0"/>
      <w:marTop w:val="0"/>
      <w:marBottom w:val="0"/>
      <w:divBdr>
        <w:top w:val="none" w:sz="0" w:space="0" w:color="auto"/>
        <w:left w:val="none" w:sz="0" w:space="0" w:color="auto"/>
        <w:bottom w:val="none" w:sz="0" w:space="0" w:color="auto"/>
        <w:right w:val="none" w:sz="0" w:space="0" w:color="auto"/>
      </w:divBdr>
    </w:div>
    <w:div w:id="579602071">
      <w:bodyDiv w:val="1"/>
      <w:marLeft w:val="0"/>
      <w:marRight w:val="0"/>
      <w:marTop w:val="0"/>
      <w:marBottom w:val="0"/>
      <w:divBdr>
        <w:top w:val="none" w:sz="0" w:space="0" w:color="auto"/>
        <w:left w:val="none" w:sz="0" w:space="0" w:color="auto"/>
        <w:bottom w:val="none" w:sz="0" w:space="0" w:color="auto"/>
        <w:right w:val="none" w:sz="0" w:space="0" w:color="auto"/>
      </w:divBdr>
    </w:div>
    <w:div w:id="629942365">
      <w:bodyDiv w:val="1"/>
      <w:marLeft w:val="0"/>
      <w:marRight w:val="0"/>
      <w:marTop w:val="0"/>
      <w:marBottom w:val="0"/>
      <w:divBdr>
        <w:top w:val="none" w:sz="0" w:space="0" w:color="auto"/>
        <w:left w:val="none" w:sz="0" w:space="0" w:color="auto"/>
        <w:bottom w:val="none" w:sz="0" w:space="0" w:color="auto"/>
        <w:right w:val="none" w:sz="0" w:space="0" w:color="auto"/>
      </w:divBdr>
    </w:div>
    <w:div w:id="633675437">
      <w:bodyDiv w:val="1"/>
      <w:marLeft w:val="0"/>
      <w:marRight w:val="0"/>
      <w:marTop w:val="0"/>
      <w:marBottom w:val="0"/>
      <w:divBdr>
        <w:top w:val="none" w:sz="0" w:space="0" w:color="auto"/>
        <w:left w:val="none" w:sz="0" w:space="0" w:color="auto"/>
        <w:bottom w:val="none" w:sz="0" w:space="0" w:color="auto"/>
        <w:right w:val="none" w:sz="0" w:space="0" w:color="auto"/>
      </w:divBdr>
      <w:divsChild>
        <w:div w:id="1220092311">
          <w:marLeft w:val="547"/>
          <w:marRight w:val="0"/>
          <w:marTop w:val="154"/>
          <w:marBottom w:val="0"/>
          <w:divBdr>
            <w:top w:val="none" w:sz="0" w:space="0" w:color="auto"/>
            <w:left w:val="none" w:sz="0" w:space="0" w:color="auto"/>
            <w:bottom w:val="none" w:sz="0" w:space="0" w:color="auto"/>
            <w:right w:val="none" w:sz="0" w:space="0" w:color="auto"/>
          </w:divBdr>
        </w:div>
        <w:div w:id="409541001">
          <w:marLeft w:val="547"/>
          <w:marRight w:val="0"/>
          <w:marTop w:val="154"/>
          <w:marBottom w:val="0"/>
          <w:divBdr>
            <w:top w:val="none" w:sz="0" w:space="0" w:color="auto"/>
            <w:left w:val="none" w:sz="0" w:space="0" w:color="auto"/>
            <w:bottom w:val="none" w:sz="0" w:space="0" w:color="auto"/>
            <w:right w:val="none" w:sz="0" w:space="0" w:color="auto"/>
          </w:divBdr>
        </w:div>
      </w:divsChild>
    </w:div>
    <w:div w:id="646738723">
      <w:bodyDiv w:val="1"/>
      <w:marLeft w:val="0"/>
      <w:marRight w:val="0"/>
      <w:marTop w:val="0"/>
      <w:marBottom w:val="0"/>
      <w:divBdr>
        <w:top w:val="none" w:sz="0" w:space="0" w:color="auto"/>
        <w:left w:val="none" w:sz="0" w:space="0" w:color="auto"/>
        <w:bottom w:val="none" w:sz="0" w:space="0" w:color="auto"/>
        <w:right w:val="none" w:sz="0" w:space="0" w:color="auto"/>
      </w:divBdr>
      <w:divsChild>
        <w:div w:id="1559437964">
          <w:marLeft w:val="806"/>
          <w:marRight w:val="0"/>
          <w:marTop w:val="134"/>
          <w:marBottom w:val="0"/>
          <w:divBdr>
            <w:top w:val="none" w:sz="0" w:space="0" w:color="auto"/>
            <w:left w:val="none" w:sz="0" w:space="0" w:color="auto"/>
            <w:bottom w:val="none" w:sz="0" w:space="0" w:color="auto"/>
            <w:right w:val="none" w:sz="0" w:space="0" w:color="auto"/>
          </w:divBdr>
        </w:div>
        <w:div w:id="1975676199">
          <w:marLeft w:val="806"/>
          <w:marRight w:val="0"/>
          <w:marTop w:val="134"/>
          <w:marBottom w:val="0"/>
          <w:divBdr>
            <w:top w:val="none" w:sz="0" w:space="0" w:color="auto"/>
            <w:left w:val="none" w:sz="0" w:space="0" w:color="auto"/>
            <w:bottom w:val="none" w:sz="0" w:space="0" w:color="auto"/>
            <w:right w:val="none" w:sz="0" w:space="0" w:color="auto"/>
          </w:divBdr>
        </w:div>
      </w:divsChild>
    </w:div>
    <w:div w:id="701321338">
      <w:bodyDiv w:val="1"/>
      <w:marLeft w:val="0"/>
      <w:marRight w:val="0"/>
      <w:marTop w:val="0"/>
      <w:marBottom w:val="0"/>
      <w:divBdr>
        <w:top w:val="none" w:sz="0" w:space="0" w:color="auto"/>
        <w:left w:val="none" w:sz="0" w:space="0" w:color="auto"/>
        <w:bottom w:val="none" w:sz="0" w:space="0" w:color="auto"/>
        <w:right w:val="none" w:sz="0" w:space="0" w:color="auto"/>
      </w:divBdr>
      <w:divsChild>
        <w:div w:id="639116359">
          <w:marLeft w:val="547"/>
          <w:marRight w:val="0"/>
          <w:marTop w:val="200"/>
          <w:marBottom w:val="0"/>
          <w:divBdr>
            <w:top w:val="none" w:sz="0" w:space="0" w:color="auto"/>
            <w:left w:val="none" w:sz="0" w:space="0" w:color="auto"/>
            <w:bottom w:val="none" w:sz="0" w:space="0" w:color="auto"/>
            <w:right w:val="none" w:sz="0" w:space="0" w:color="auto"/>
          </w:divBdr>
        </w:div>
        <w:div w:id="1093012375">
          <w:marLeft w:val="547"/>
          <w:marRight w:val="0"/>
          <w:marTop w:val="200"/>
          <w:marBottom w:val="0"/>
          <w:divBdr>
            <w:top w:val="none" w:sz="0" w:space="0" w:color="auto"/>
            <w:left w:val="none" w:sz="0" w:space="0" w:color="auto"/>
            <w:bottom w:val="none" w:sz="0" w:space="0" w:color="auto"/>
            <w:right w:val="none" w:sz="0" w:space="0" w:color="auto"/>
          </w:divBdr>
        </w:div>
        <w:div w:id="354505551">
          <w:marLeft w:val="547"/>
          <w:marRight w:val="0"/>
          <w:marTop w:val="200"/>
          <w:marBottom w:val="0"/>
          <w:divBdr>
            <w:top w:val="none" w:sz="0" w:space="0" w:color="auto"/>
            <w:left w:val="none" w:sz="0" w:space="0" w:color="auto"/>
            <w:bottom w:val="none" w:sz="0" w:space="0" w:color="auto"/>
            <w:right w:val="none" w:sz="0" w:space="0" w:color="auto"/>
          </w:divBdr>
        </w:div>
      </w:divsChild>
    </w:div>
    <w:div w:id="727607363">
      <w:bodyDiv w:val="1"/>
      <w:marLeft w:val="0"/>
      <w:marRight w:val="0"/>
      <w:marTop w:val="0"/>
      <w:marBottom w:val="0"/>
      <w:divBdr>
        <w:top w:val="none" w:sz="0" w:space="0" w:color="auto"/>
        <w:left w:val="none" w:sz="0" w:space="0" w:color="auto"/>
        <w:bottom w:val="none" w:sz="0" w:space="0" w:color="auto"/>
        <w:right w:val="none" w:sz="0" w:space="0" w:color="auto"/>
      </w:divBdr>
    </w:div>
    <w:div w:id="743842375">
      <w:bodyDiv w:val="1"/>
      <w:marLeft w:val="0"/>
      <w:marRight w:val="0"/>
      <w:marTop w:val="0"/>
      <w:marBottom w:val="0"/>
      <w:divBdr>
        <w:top w:val="none" w:sz="0" w:space="0" w:color="auto"/>
        <w:left w:val="none" w:sz="0" w:space="0" w:color="auto"/>
        <w:bottom w:val="none" w:sz="0" w:space="0" w:color="auto"/>
        <w:right w:val="none" w:sz="0" w:space="0" w:color="auto"/>
      </w:divBdr>
    </w:div>
    <w:div w:id="751392887">
      <w:bodyDiv w:val="1"/>
      <w:marLeft w:val="0"/>
      <w:marRight w:val="0"/>
      <w:marTop w:val="0"/>
      <w:marBottom w:val="0"/>
      <w:divBdr>
        <w:top w:val="none" w:sz="0" w:space="0" w:color="auto"/>
        <w:left w:val="none" w:sz="0" w:space="0" w:color="auto"/>
        <w:bottom w:val="none" w:sz="0" w:space="0" w:color="auto"/>
        <w:right w:val="none" w:sz="0" w:space="0" w:color="auto"/>
      </w:divBdr>
      <w:divsChild>
        <w:div w:id="209273602">
          <w:marLeft w:val="547"/>
          <w:marRight w:val="0"/>
          <w:marTop w:val="125"/>
          <w:marBottom w:val="0"/>
          <w:divBdr>
            <w:top w:val="none" w:sz="0" w:space="0" w:color="auto"/>
            <w:left w:val="none" w:sz="0" w:space="0" w:color="auto"/>
            <w:bottom w:val="none" w:sz="0" w:space="0" w:color="auto"/>
            <w:right w:val="none" w:sz="0" w:space="0" w:color="auto"/>
          </w:divBdr>
        </w:div>
        <w:div w:id="1864249632">
          <w:marLeft w:val="547"/>
          <w:marRight w:val="0"/>
          <w:marTop w:val="125"/>
          <w:marBottom w:val="0"/>
          <w:divBdr>
            <w:top w:val="none" w:sz="0" w:space="0" w:color="auto"/>
            <w:left w:val="none" w:sz="0" w:space="0" w:color="auto"/>
            <w:bottom w:val="none" w:sz="0" w:space="0" w:color="auto"/>
            <w:right w:val="none" w:sz="0" w:space="0" w:color="auto"/>
          </w:divBdr>
        </w:div>
        <w:div w:id="924385353">
          <w:marLeft w:val="547"/>
          <w:marRight w:val="0"/>
          <w:marTop w:val="125"/>
          <w:marBottom w:val="0"/>
          <w:divBdr>
            <w:top w:val="none" w:sz="0" w:space="0" w:color="auto"/>
            <w:left w:val="none" w:sz="0" w:space="0" w:color="auto"/>
            <w:bottom w:val="none" w:sz="0" w:space="0" w:color="auto"/>
            <w:right w:val="none" w:sz="0" w:space="0" w:color="auto"/>
          </w:divBdr>
        </w:div>
        <w:div w:id="1952590275">
          <w:marLeft w:val="547"/>
          <w:marRight w:val="0"/>
          <w:marTop w:val="125"/>
          <w:marBottom w:val="0"/>
          <w:divBdr>
            <w:top w:val="none" w:sz="0" w:space="0" w:color="auto"/>
            <w:left w:val="none" w:sz="0" w:space="0" w:color="auto"/>
            <w:bottom w:val="none" w:sz="0" w:space="0" w:color="auto"/>
            <w:right w:val="none" w:sz="0" w:space="0" w:color="auto"/>
          </w:divBdr>
        </w:div>
      </w:divsChild>
    </w:div>
    <w:div w:id="850265714">
      <w:bodyDiv w:val="1"/>
      <w:marLeft w:val="0"/>
      <w:marRight w:val="0"/>
      <w:marTop w:val="0"/>
      <w:marBottom w:val="0"/>
      <w:divBdr>
        <w:top w:val="none" w:sz="0" w:space="0" w:color="auto"/>
        <w:left w:val="none" w:sz="0" w:space="0" w:color="auto"/>
        <w:bottom w:val="none" w:sz="0" w:space="0" w:color="auto"/>
        <w:right w:val="none" w:sz="0" w:space="0" w:color="auto"/>
      </w:divBdr>
    </w:div>
    <w:div w:id="952127737">
      <w:bodyDiv w:val="1"/>
      <w:marLeft w:val="0"/>
      <w:marRight w:val="0"/>
      <w:marTop w:val="0"/>
      <w:marBottom w:val="0"/>
      <w:divBdr>
        <w:top w:val="none" w:sz="0" w:space="0" w:color="auto"/>
        <w:left w:val="none" w:sz="0" w:space="0" w:color="auto"/>
        <w:bottom w:val="none" w:sz="0" w:space="0" w:color="auto"/>
        <w:right w:val="none" w:sz="0" w:space="0" w:color="auto"/>
      </w:divBdr>
      <w:divsChild>
        <w:div w:id="952444633">
          <w:marLeft w:val="806"/>
          <w:marRight w:val="0"/>
          <w:marTop w:val="72"/>
          <w:marBottom w:val="120"/>
          <w:divBdr>
            <w:top w:val="none" w:sz="0" w:space="0" w:color="auto"/>
            <w:left w:val="none" w:sz="0" w:space="0" w:color="auto"/>
            <w:bottom w:val="none" w:sz="0" w:space="0" w:color="auto"/>
            <w:right w:val="none" w:sz="0" w:space="0" w:color="auto"/>
          </w:divBdr>
        </w:div>
        <w:div w:id="1225795488">
          <w:marLeft w:val="806"/>
          <w:marRight w:val="0"/>
          <w:marTop w:val="72"/>
          <w:marBottom w:val="120"/>
          <w:divBdr>
            <w:top w:val="none" w:sz="0" w:space="0" w:color="auto"/>
            <w:left w:val="none" w:sz="0" w:space="0" w:color="auto"/>
            <w:bottom w:val="none" w:sz="0" w:space="0" w:color="auto"/>
            <w:right w:val="none" w:sz="0" w:space="0" w:color="auto"/>
          </w:divBdr>
        </w:div>
        <w:div w:id="2037727647">
          <w:marLeft w:val="806"/>
          <w:marRight w:val="0"/>
          <w:marTop w:val="72"/>
          <w:marBottom w:val="120"/>
          <w:divBdr>
            <w:top w:val="none" w:sz="0" w:space="0" w:color="auto"/>
            <w:left w:val="none" w:sz="0" w:space="0" w:color="auto"/>
            <w:bottom w:val="none" w:sz="0" w:space="0" w:color="auto"/>
            <w:right w:val="none" w:sz="0" w:space="0" w:color="auto"/>
          </w:divBdr>
        </w:div>
        <w:div w:id="1359312754">
          <w:marLeft w:val="806"/>
          <w:marRight w:val="0"/>
          <w:marTop w:val="72"/>
          <w:marBottom w:val="120"/>
          <w:divBdr>
            <w:top w:val="none" w:sz="0" w:space="0" w:color="auto"/>
            <w:left w:val="none" w:sz="0" w:space="0" w:color="auto"/>
            <w:bottom w:val="none" w:sz="0" w:space="0" w:color="auto"/>
            <w:right w:val="none" w:sz="0" w:space="0" w:color="auto"/>
          </w:divBdr>
        </w:div>
        <w:div w:id="1349331826">
          <w:marLeft w:val="806"/>
          <w:marRight w:val="0"/>
          <w:marTop w:val="72"/>
          <w:marBottom w:val="120"/>
          <w:divBdr>
            <w:top w:val="none" w:sz="0" w:space="0" w:color="auto"/>
            <w:left w:val="none" w:sz="0" w:space="0" w:color="auto"/>
            <w:bottom w:val="none" w:sz="0" w:space="0" w:color="auto"/>
            <w:right w:val="none" w:sz="0" w:space="0" w:color="auto"/>
          </w:divBdr>
        </w:div>
      </w:divsChild>
    </w:div>
    <w:div w:id="1022049056">
      <w:bodyDiv w:val="1"/>
      <w:marLeft w:val="0"/>
      <w:marRight w:val="0"/>
      <w:marTop w:val="0"/>
      <w:marBottom w:val="0"/>
      <w:divBdr>
        <w:top w:val="none" w:sz="0" w:space="0" w:color="auto"/>
        <w:left w:val="none" w:sz="0" w:space="0" w:color="auto"/>
        <w:bottom w:val="none" w:sz="0" w:space="0" w:color="auto"/>
        <w:right w:val="none" w:sz="0" w:space="0" w:color="auto"/>
      </w:divBdr>
    </w:div>
    <w:div w:id="1045258937">
      <w:bodyDiv w:val="1"/>
      <w:marLeft w:val="0"/>
      <w:marRight w:val="0"/>
      <w:marTop w:val="0"/>
      <w:marBottom w:val="0"/>
      <w:divBdr>
        <w:top w:val="none" w:sz="0" w:space="0" w:color="auto"/>
        <w:left w:val="none" w:sz="0" w:space="0" w:color="auto"/>
        <w:bottom w:val="none" w:sz="0" w:space="0" w:color="auto"/>
        <w:right w:val="none" w:sz="0" w:space="0" w:color="auto"/>
      </w:divBdr>
      <w:divsChild>
        <w:div w:id="1211964645">
          <w:marLeft w:val="2045"/>
          <w:marRight w:val="0"/>
          <w:marTop w:val="40"/>
          <w:marBottom w:val="80"/>
          <w:divBdr>
            <w:top w:val="none" w:sz="0" w:space="0" w:color="auto"/>
            <w:left w:val="none" w:sz="0" w:space="0" w:color="auto"/>
            <w:bottom w:val="none" w:sz="0" w:space="0" w:color="auto"/>
            <w:right w:val="none" w:sz="0" w:space="0" w:color="auto"/>
          </w:divBdr>
        </w:div>
        <w:div w:id="1569733304">
          <w:marLeft w:val="2045"/>
          <w:marRight w:val="0"/>
          <w:marTop w:val="40"/>
          <w:marBottom w:val="80"/>
          <w:divBdr>
            <w:top w:val="none" w:sz="0" w:space="0" w:color="auto"/>
            <w:left w:val="none" w:sz="0" w:space="0" w:color="auto"/>
            <w:bottom w:val="none" w:sz="0" w:space="0" w:color="auto"/>
            <w:right w:val="none" w:sz="0" w:space="0" w:color="auto"/>
          </w:divBdr>
        </w:div>
      </w:divsChild>
    </w:div>
    <w:div w:id="1057515913">
      <w:bodyDiv w:val="1"/>
      <w:marLeft w:val="0"/>
      <w:marRight w:val="0"/>
      <w:marTop w:val="0"/>
      <w:marBottom w:val="0"/>
      <w:divBdr>
        <w:top w:val="none" w:sz="0" w:space="0" w:color="auto"/>
        <w:left w:val="none" w:sz="0" w:space="0" w:color="auto"/>
        <w:bottom w:val="none" w:sz="0" w:space="0" w:color="auto"/>
        <w:right w:val="none" w:sz="0" w:space="0" w:color="auto"/>
      </w:divBdr>
      <w:divsChild>
        <w:div w:id="1504975459">
          <w:marLeft w:val="547"/>
          <w:marRight w:val="0"/>
          <w:marTop w:val="200"/>
          <w:marBottom w:val="0"/>
          <w:divBdr>
            <w:top w:val="none" w:sz="0" w:space="0" w:color="auto"/>
            <w:left w:val="none" w:sz="0" w:space="0" w:color="auto"/>
            <w:bottom w:val="none" w:sz="0" w:space="0" w:color="auto"/>
            <w:right w:val="none" w:sz="0" w:space="0" w:color="auto"/>
          </w:divBdr>
        </w:div>
        <w:div w:id="1742216612">
          <w:marLeft w:val="547"/>
          <w:marRight w:val="0"/>
          <w:marTop w:val="200"/>
          <w:marBottom w:val="0"/>
          <w:divBdr>
            <w:top w:val="none" w:sz="0" w:space="0" w:color="auto"/>
            <w:left w:val="none" w:sz="0" w:space="0" w:color="auto"/>
            <w:bottom w:val="none" w:sz="0" w:space="0" w:color="auto"/>
            <w:right w:val="none" w:sz="0" w:space="0" w:color="auto"/>
          </w:divBdr>
        </w:div>
        <w:div w:id="1467820140">
          <w:marLeft w:val="547"/>
          <w:marRight w:val="0"/>
          <w:marTop w:val="200"/>
          <w:marBottom w:val="0"/>
          <w:divBdr>
            <w:top w:val="none" w:sz="0" w:space="0" w:color="auto"/>
            <w:left w:val="none" w:sz="0" w:space="0" w:color="auto"/>
            <w:bottom w:val="none" w:sz="0" w:space="0" w:color="auto"/>
            <w:right w:val="none" w:sz="0" w:space="0" w:color="auto"/>
          </w:divBdr>
        </w:div>
      </w:divsChild>
    </w:div>
    <w:div w:id="1123622076">
      <w:bodyDiv w:val="1"/>
      <w:marLeft w:val="0"/>
      <w:marRight w:val="0"/>
      <w:marTop w:val="0"/>
      <w:marBottom w:val="0"/>
      <w:divBdr>
        <w:top w:val="none" w:sz="0" w:space="0" w:color="auto"/>
        <w:left w:val="none" w:sz="0" w:space="0" w:color="auto"/>
        <w:bottom w:val="none" w:sz="0" w:space="0" w:color="auto"/>
        <w:right w:val="none" w:sz="0" w:space="0" w:color="auto"/>
      </w:divBdr>
      <w:divsChild>
        <w:div w:id="630669391">
          <w:marLeft w:val="806"/>
          <w:marRight w:val="0"/>
          <w:marTop w:val="200"/>
          <w:marBottom w:val="200"/>
          <w:divBdr>
            <w:top w:val="none" w:sz="0" w:space="0" w:color="auto"/>
            <w:left w:val="none" w:sz="0" w:space="0" w:color="auto"/>
            <w:bottom w:val="none" w:sz="0" w:space="0" w:color="auto"/>
            <w:right w:val="none" w:sz="0" w:space="0" w:color="auto"/>
          </w:divBdr>
        </w:div>
        <w:div w:id="1375622682">
          <w:marLeft w:val="806"/>
          <w:marRight w:val="0"/>
          <w:marTop w:val="200"/>
          <w:marBottom w:val="200"/>
          <w:divBdr>
            <w:top w:val="none" w:sz="0" w:space="0" w:color="auto"/>
            <w:left w:val="none" w:sz="0" w:space="0" w:color="auto"/>
            <w:bottom w:val="none" w:sz="0" w:space="0" w:color="auto"/>
            <w:right w:val="none" w:sz="0" w:space="0" w:color="auto"/>
          </w:divBdr>
        </w:div>
        <w:div w:id="1988240165">
          <w:marLeft w:val="806"/>
          <w:marRight w:val="0"/>
          <w:marTop w:val="200"/>
          <w:marBottom w:val="0"/>
          <w:divBdr>
            <w:top w:val="none" w:sz="0" w:space="0" w:color="auto"/>
            <w:left w:val="none" w:sz="0" w:space="0" w:color="auto"/>
            <w:bottom w:val="none" w:sz="0" w:space="0" w:color="auto"/>
            <w:right w:val="none" w:sz="0" w:space="0" w:color="auto"/>
          </w:divBdr>
        </w:div>
      </w:divsChild>
    </w:div>
    <w:div w:id="1212615659">
      <w:bodyDiv w:val="1"/>
      <w:marLeft w:val="0"/>
      <w:marRight w:val="0"/>
      <w:marTop w:val="0"/>
      <w:marBottom w:val="0"/>
      <w:divBdr>
        <w:top w:val="none" w:sz="0" w:space="0" w:color="auto"/>
        <w:left w:val="none" w:sz="0" w:space="0" w:color="auto"/>
        <w:bottom w:val="none" w:sz="0" w:space="0" w:color="auto"/>
        <w:right w:val="none" w:sz="0" w:space="0" w:color="auto"/>
      </w:divBdr>
    </w:div>
    <w:div w:id="1277177341">
      <w:bodyDiv w:val="1"/>
      <w:marLeft w:val="0"/>
      <w:marRight w:val="0"/>
      <w:marTop w:val="0"/>
      <w:marBottom w:val="0"/>
      <w:divBdr>
        <w:top w:val="none" w:sz="0" w:space="0" w:color="auto"/>
        <w:left w:val="none" w:sz="0" w:space="0" w:color="auto"/>
        <w:bottom w:val="none" w:sz="0" w:space="0" w:color="auto"/>
        <w:right w:val="none" w:sz="0" w:space="0" w:color="auto"/>
      </w:divBdr>
    </w:div>
    <w:div w:id="1361249250">
      <w:bodyDiv w:val="1"/>
      <w:marLeft w:val="0"/>
      <w:marRight w:val="0"/>
      <w:marTop w:val="0"/>
      <w:marBottom w:val="0"/>
      <w:divBdr>
        <w:top w:val="none" w:sz="0" w:space="0" w:color="auto"/>
        <w:left w:val="none" w:sz="0" w:space="0" w:color="auto"/>
        <w:bottom w:val="none" w:sz="0" w:space="0" w:color="auto"/>
        <w:right w:val="none" w:sz="0" w:space="0" w:color="auto"/>
      </w:divBdr>
      <w:divsChild>
        <w:div w:id="1980644723">
          <w:marLeft w:val="547"/>
          <w:marRight w:val="0"/>
          <w:marTop w:val="154"/>
          <w:marBottom w:val="0"/>
          <w:divBdr>
            <w:top w:val="none" w:sz="0" w:space="0" w:color="auto"/>
            <w:left w:val="none" w:sz="0" w:space="0" w:color="auto"/>
            <w:bottom w:val="none" w:sz="0" w:space="0" w:color="auto"/>
            <w:right w:val="none" w:sz="0" w:space="0" w:color="auto"/>
          </w:divBdr>
        </w:div>
        <w:div w:id="1871408515">
          <w:marLeft w:val="547"/>
          <w:marRight w:val="0"/>
          <w:marTop w:val="154"/>
          <w:marBottom w:val="0"/>
          <w:divBdr>
            <w:top w:val="none" w:sz="0" w:space="0" w:color="auto"/>
            <w:left w:val="none" w:sz="0" w:space="0" w:color="auto"/>
            <w:bottom w:val="none" w:sz="0" w:space="0" w:color="auto"/>
            <w:right w:val="none" w:sz="0" w:space="0" w:color="auto"/>
          </w:divBdr>
        </w:div>
      </w:divsChild>
    </w:div>
    <w:div w:id="1429615917">
      <w:bodyDiv w:val="1"/>
      <w:marLeft w:val="0"/>
      <w:marRight w:val="0"/>
      <w:marTop w:val="0"/>
      <w:marBottom w:val="0"/>
      <w:divBdr>
        <w:top w:val="none" w:sz="0" w:space="0" w:color="auto"/>
        <w:left w:val="none" w:sz="0" w:space="0" w:color="auto"/>
        <w:bottom w:val="none" w:sz="0" w:space="0" w:color="auto"/>
        <w:right w:val="none" w:sz="0" w:space="0" w:color="auto"/>
      </w:divBdr>
      <w:divsChild>
        <w:div w:id="815805542">
          <w:marLeft w:val="446"/>
          <w:marRight w:val="0"/>
          <w:marTop w:val="115"/>
          <w:marBottom w:val="120"/>
          <w:divBdr>
            <w:top w:val="none" w:sz="0" w:space="0" w:color="auto"/>
            <w:left w:val="none" w:sz="0" w:space="0" w:color="auto"/>
            <w:bottom w:val="none" w:sz="0" w:space="0" w:color="auto"/>
            <w:right w:val="none" w:sz="0" w:space="0" w:color="auto"/>
          </w:divBdr>
        </w:div>
        <w:div w:id="868447230">
          <w:marLeft w:val="446"/>
          <w:marRight w:val="0"/>
          <w:marTop w:val="115"/>
          <w:marBottom w:val="120"/>
          <w:divBdr>
            <w:top w:val="none" w:sz="0" w:space="0" w:color="auto"/>
            <w:left w:val="none" w:sz="0" w:space="0" w:color="auto"/>
            <w:bottom w:val="none" w:sz="0" w:space="0" w:color="auto"/>
            <w:right w:val="none" w:sz="0" w:space="0" w:color="auto"/>
          </w:divBdr>
        </w:div>
        <w:div w:id="152111047">
          <w:marLeft w:val="446"/>
          <w:marRight w:val="0"/>
          <w:marTop w:val="115"/>
          <w:marBottom w:val="120"/>
          <w:divBdr>
            <w:top w:val="none" w:sz="0" w:space="0" w:color="auto"/>
            <w:left w:val="none" w:sz="0" w:space="0" w:color="auto"/>
            <w:bottom w:val="none" w:sz="0" w:space="0" w:color="auto"/>
            <w:right w:val="none" w:sz="0" w:space="0" w:color="auto"/>
          </w:divBdr>
        </w:div>
      </w:divsChild>
    </w:div>
    <w:div w:id="1484391087">
      <w:bodyDiv w:val="1"/>
      <w:marLeft w:val="0"/>
      <w:marRight w:val="0"/>
      <w:marTop w:val="0"/>
      <w:marBottom w:val="0"/>
      <w:divBdr>
        <w:top w:val="none" w:sz="0" w:space="0" w:color="auto"/>
        <w:left w:val="none" w:sz="0" w:space="0" w:color="auto"/>
        <w:bottom w:val="none" w:sz="0" w:space="0" w:color="auto"/>
        <w:right w:val="none" w:sz="0" w:space="0" w:color="auto"/>
      </w:divBdr>
      <w:divsChild>
        <w:div w:id="356080935">
          <w:marLeft w:val="547"/>
          <w:marRight w:val="0"/>
          <w:marTop w:val="200"/>
          <w:marBottom w:val="0"/>
          <w:divBdr>
            <w:top w:val="none" w:sz="0" w:space="0" w:color="auto"/>
            <w:left w:val="none" w:sz="0" w:space="0" w:color="auto"/>
            <w:bottom w:val="none" w:sz="0" w:space="0" w:color="auto"/>
            <w:right w:val="none" w:sz="0" w:space="0" w:color="auto"/>
          </w:divBdr>
        </w:div>
        <w:div w:id="1348828293">
          <w:marLeft w:val="547"/>
          <w:marRight w:val="0"/>
          <w:marTop w:val="200"/>
          <w:marBottom w:val="0"/>
          <w:divBdr>
            <w:top w:val="none" w:sz="0" w:space="0" w:color="auto"/>
            <w:left w:val="none" w:sz="0" w:space="0" w:color="auto"/>
            <w:bottom w:val="none" w:sz="0" w:space="0" w:color="auto"/>
            <w:right w:val="none" w:sz="0" w:space="0" w:color="auto"/>
          </w:divBdr>
        </w:div>
        <w:div w:id="1805000012">
          <w:marLeft w:val="547"/>
          <w:marRight w:val="0"/>
          <w:marTop w:val="200"/>
          <w:marBottom w:val="0"/>
          <w:divBdr>
            <w:top w:val="none" w:sz="0" w:space="0" w:color="auto"/>
            <w:left w:val="none" w:sz="0" w:space="0" w:color="auto"/>
            <w:bottom w:val="none" w:sz="0" w:space="0" w:color="auto"/>
            <w:right w:val="none" w:sz="0" w:space="0" w:color="auto"/>
          </w:divBdr>
        </w:div>
        <w:div w:id="248470400">
          <w:marLeft w:val="547"/>
          <w:marRight w:val="0"/>
          <w:marTop w:val="200"/>
          <w:marBottom w:val="0"/>
          <w:divBdr>
            <w:top w:val="none" w:sz="0" w:space="0" w:color="auto"/>
            <w:left w:val="none" w:sz="0" w:space="0" w:color="auto"/>
            <w:bottom w:val="none" w:sz="0" w:space="0" w:color="auto"/>
            <w:right w:val="none" w:sz="0" w:space="0" w:color="auto"/>
          </w:divBdr>
        </w:div>
      </w:divsChild>
    </w:div>
    <w:div w:id="1534802748">
      <w:bodyDiv w:val="1"/>
      <w:marLeft w:val="0"/>
      <w:marRight w:val="0"/>
      <w:marTop w:val="0"/>
      <w:marBottom w:val="0"/>
      <w:divBdr>
        <w:top w:val="none" w:sz="0" w:space="0" w:color="auto"/>
        <w:left w:val="none" w:sz="0" w:space="0" w:color="auto"/>
        <w:bottom w:val="none" w:sz="0" w:space="0" w:color="auto"/>
        <w:right w:val="none" w:sz="0" w:space="0" w:color="auto"/>
      </w:divBdr>
      <w:divsChild>
        <w:div w:id="61366444">
          <w:marLeft w:val="547"/>
          <w:marRight w:val="0"/>
          <w:marTop w:val="125"/>
          <w:marBottom w:val="0"/>
          <w:divBdr>
            <w:top w:val="none" w:sz="0" w:space="0" w:color="auto"/>
            <w:left w:val="none" w:sz="0" w:space="0" w:color="auto"/>
            <w:bottom w:val="none" w:sz="0" w:space="0" w:color="auto"/>
            <w:right w:val="none" w:sz="0" w:space="0" w:color="auto"/>
          </w:divBdr>
        </w:div>
        <w:div w:id="581528993">
          <w:marLeft w:val="547"/>
          <w:marRight w:val="0"/>
          <w:marTop w:val="125"/>
          <w:marBottom w:val="0"/>
          <w:divBdr>
            <w:top w:val="none" w:sz="0" w:space="0" w:color="auto"/>
            <w:left w:val="none" w:sz="0" w:space="0" w:color="auto"/>
            <w:bottom w:val="none" w:sz="0" w:space="0" w:color="auto"/>
            <w:right w:val="none" w:sz="0" w:space="0" w:color="auto"/>
          </w:divBdr>
        </w:div>
        <w:div w:id="2113891427">
          <w:marLeft w:val="547"/>
          <w:marRight w:val="0"/>
          <w:marTop w:val="125"/>
          <w:marBottom w:val="0"/>
          <w:divBdr>
            <w:top w:val="none" w:sz="0" w:space="0" w:color="auto"/>
            <w:left w:val="none" w:sz="0" w:space="0" w:color="auto"/>
            <w:bottom w:val="none" w:sz="0" w:space="0" w:color="auto"/>
            <w:right w:val="none" w:sz="0" w:space="0" w:color="auto"/>
          </w:divBdr>
        </w:div>
        <w:div w:id="534194538">
          <w:marLeft w:val="547"/>
          <w:marRight w:val="0"/>
          <w:marTop w:val="125"/>
          <w:marBottom w:val="0"/>
          <w:divBdr>
            <w:top w:val="none" w:sz="0" w:space="0" w:color="auto"/>
            <w:left w:val="none" w:sz="0" w:space="0" w:color="auto"/>
            <w:bottom w:val="none" w:sz="0" w:space="0" w:color="auto"/>
            <w:right w:val="none" w:sz="0" w:space="0" w:color="auto"/>
          </w:divBdr>
        </w:div>
      </w:divsChild>
    </w:div>
    <w:div w:id="1563983359">
      <w:bodyDiv w:val="1"/>
      <w:marLeft w:val="0"/>
      <w:marRight w:val="0"/>
      <w:marTop w:val="0"/>
      <w:marBottom w:val="0"/>
      <w:divBdr>
        <w:top w:val="none" w:sz="0" w:space="0" w:color="auto"/>
        <w:left w:val="none" w:sz="0" w:space="0" w:color="auto"/>
        <w:bottom w:val="none" w:sz="0" w:space="0" w:color="auto"/>
        <w:right w:val="none" w:sz="0" w:space="0" w:color="auto"/>
      </w:divBdr>
      <w:divsChild>
        <w:div w:id="347100399">
          <w:marLeft w:val="547"/>
          <w:marRight w:val="0"/>
          <w:marTop w:val="200"/>
          <w:marBottom w:val="0"/>
          <w:divBdr>
            <w:top w:val="none" w:sz="0" w:space="0" w:color="auto"/>
            <w:left w:val="none" w:sz="0" w:space="0" w:color="auto"/>
            <w:bottom w:val="none" w:sz="0" w:space="0" w:color="auto"/>
            <w:right w:val="none" w:sz="0" w:space="0" w:color="auto"/>
          </w:divBdr>
        </w:div>
        <w:div w:id="1756243035">
          <w:marLeft w:val="547"/>
          <w:marRight w:val="0"/>
          <w:marTop w:val="200"/>
          <w:marBottom w:val="0"/>
          <w:divBdr>
            <w:top w:val="none" w:sz="0" w:space="0" w:color="auto"/>
            <w:left w:val="none" w:sz="0" w:space="0" w:color="auto"/>
            <w:bottom w:val="none" w:sz="0" w:space="0" w:color="auto"/>
            <w:right w:val="none" w:sz="0" w:space="0" w:color="auto"/>
          </w:divBdr>
        </w:div>
        <w:div w:id="1942183698">
          <w:marLeft w:val="547"/>
          <w:marRight w:val="0"/>
          <w:marTop w:val="200"/>
          <w:marBottom w:val="0"/>
          <w:divBdr>
            <w:top w:val="none" w:sz="0" w:space="0" w:color="auto"/>
            <w:left w:val="none" w:sz="0" w:space="0" w:color="auto"/>
            <w:bottom w:val="none" w:sz="0" w:space="0" w:color="auto"/>
            <w:right w:val="none" w:sz="0" w:space="0" w:color="auto"/>
          </w:divBdr>
        </w:div>
      </w:divsChild>
    </w:div>
    <w:div w:id="1574700303">
      <w:bodyDiv w:val="1"/>
      <w:marLeft w:val="0"/>
      <w:marRight w:val="0"/>
      <w:marTop w:val="0"/>
      <w:marBottom w:val="0"/>
      <w:divBdr>
        <w:top w:val="none" w:sz="0" w:space="0" w:color="auto"/>
        <w:left w:val="none" w:sz="0" w:space="0" w:color="auto"/>
        <w:bottom w:val="none" w:sz="0" w:space="0" w:color="auto"/>
        <w:right w:val="none" w:sz="0" w:space="0" w:color="auto"/>
      </w:divBdr>
      <w:divsChild>
        <w:div w:id="1680232398">
          <w:marLeft w:val="547"/>
          <w:marRight w:val="0"/>
          <w:marTop w:val="200"/>
          <w:marBottom w:val="0"/>
          <w:divBdr>
            <w:top w:val="none" w:sz="0" w:space="0" w:color="auto"/>
            <w:left w:val="none" w:sz="0" w:space="0" w:color="auto"/>
            <w:bottom w:val="none" w:sz="0" w:space="0" w:color="auto"/>
            <w:right w:val="none" w:sz="0" w:space="0" w:color="auto"/>
          </w:divBdr>
        </w:div>
        <w:div w:id="1874345900">
          <w:marLeft w:val="547"/>
          <w:marRight w:val="0"/>
          <w:marTop w:val="200"/>
          <w:marBottom w:val="0"/>
          <w:divBdr>
            <w:top w:val="none" w:sz="0" w:space="0" w:color="auto"/>
            <w:left w:val="none" w:sz="0" w:space="0" w:color="auto"/>
            <w:bottom w:val="none" w:sz="0" w:space="0" w:color="auto"/>
            <w:right w:val="none" w:sz="0" w:space="0" w:color="auto"/>
          </w:divBdr>
        </w:div>
        <w:div w:id="356925442">
          <w:marLeft w:val="547"/>
          <w:marRight w:val="0"/>
          <w:marTop w:val="200"/>
          <w:marBottom w:val="0"/>
          <w:divBdr>
            <w:top w:val="none" w:sz="0" w:space="0" w:color="auto"/>
            <w:left w:val="none" w:sz="0" w:space="0" w:color="auto"/>
            <w:bottom w:val="none" w:sz="0" w:space="0" w:color="auto"/>
            <w:right w:val="none" w:sz="0" w:space="0" w:color="auto"/>
          </w:divBdr>
        </w:div>
        <w:div w:id="440148074">
          <w:marLeft w:val="547"/>
          <w:marRight w:val="0"/>
          <w:marTop w:val="200"/>
          <w:marBottom w:val="0"/>
          <w:divBdr>
            <w:top w:val="none" w:sz="0" w:space="0" w:color="auto"/>
            <w:left w:val="none" w:sz="0" w:space="0" w:color="auto"/>
            <w:bottom w:val="none" w:sz="0" w:space="0" w:color="auto"/>
            <w:right w:val="none" w:sz="0" w:space="0" w:color="auto"/>
          </w:divBdr>
        </w:div>
        <w:div w:id="285626404">
          <w:marLeft w:val="547"/>
          <w:marRight w:val="0"/>
          <w:marTop w:val="200"/>
          <w:marBottom w:val="0"/>
          <w:divBdr>
            <w:top w:val="none" w:sz="0" w:space="0" w:color="auto"/>
            <w:left w:val="none" w:sz="0" w:space="0" w:color="auto"/>
            <w:bottom w:val="none" w:sz="0" w:space="0" w:color="auto"/>
            <w:right w:val="none" w:sz="0" w:space="0" w:color="auto"/>
          </w:divBdr>
        </w:div>
        <w:div w:id="756629924">
          <w:marLeft w:val="547"/>
          <w:marRight w:val="0"/>
          <w:marTop w:val="200"/>
          <w:marBottom w:val="0"/>
          <w:divBdr>
            <w:top w:val="none" w:sz="0" w:space="0" w:color="auto"/>
            <w:left w:val="none" w:sz="0" w:space="0" w:color="auto"/>
            <w:bottom w:val="none" w:sz="0" w:space="0" w:color="auto"/>
            <w:right w:val="none" w:sz="0" w:space="0" w:color="auto"/>
          </w:divBdr>
        </w:div>
      </w:divsChild>
    </w:div>
    <w:div w:id="1591430471">
      <w:bodyDiv w:val="1"/>
      <w:marLeft w:val="0"/>
      <w:marRight w:val="0"/>
      <w:marTop w:val="0"/>
      <w:marBottom w:val="0"/>
      <w:divBdr>
        <w:top w:val="none" w:sz="0" w:space="0" w:color="auto"/>
        <w:left w:val="none" w:sz="0" w:space="0" w:color="auto"/>
        <w:bottom w:val="none" w:sz="0" w:space="0" w:color="auto"/>
        <w:right w:val="none" w:sz="0" w:space="0" w:color="auto"/>
      </w:divBdr>
    </w:div>
    <w:div w:id="1632856493">
      <w:bodyDiv w:val="1"/>
      <w:marLeft w:val="0"/>
      <w:marRight w:val="0"/>
      <w:marTop w:val="0"/>
      <w:marBottom w:val="0"/>
      <w:divBdr>
        <w:top w:val="none" w:sz="0" w:space="0" w:color="auto"/>
        <w:left w:val="none" w:sz="0" w:space="0" w:color="auto"/>
        <w:bottom w:val="none" w:sz="0" w:space="0" w:color="auto"/>
        <w:right w:val="none" w:sz="0" w:space="0" w:color="auto"/>
      </w:divBdr>
      <w:divsChild>
        <w:div w:id="845946606">
          <w:marLeft w:val="806"/>
          <w:marRight w:val="0"/>
          <w:marTop w:val="106"/>
          <w:marBottom w:val="120"/>
          <w:divBdr>
            <w:top w:val="none" w:sz="0" w:space="0" w:color="auto"/>
            <w:left w:val="none" w:sz="0" w:space="0" w:color="auto"/>
            <w:bottom w:val="none" w:sz="0" w:space="0" w:color="auto"/>
            <w:right w:val="none" w:sz="0" w:space="0" w:color="auto"/>
          </w:divBdr>
        </w:div>
        <w:div w:id="756169281">
          <w:marLeft w:val="806"/>
          <w:marRight w:val="0"/>
          <w:marTop w:val="106"/>
          <w:marBottom w:val="120"/>
          <w:divBdr>
            <w:top w:val="none" w:sz="0" w:space="0" w:color="auto"/>
            <w:left w:val="none" w:sz="0" w:space="0" w:color="auto"/>
            <w:bottom w:val="none" w:sz="0" w:space="0" w:color="auto"/>
            <w:right w:val="none" w:sz="0" w:space="0" w:color="auto"/>
          </w:divBdr>
        </w:div>
      </w:divsChild>
    </w:div>
    <w:div w:id="1640499638">
      <w:bodyDiv w:val="1"/>
      <w:marLeft w:val="0"/>
      <w:marRight w:val="0"/>
      <w:marTop w:val="0"/>
      <w:marBottom w:val="0"/>
      <w:divBdr>
        <w:top w:val="none" w:sz="0" w:space="0" w:color="auto"/>
        <w:left w:val="none" w:sz="0" w:space="0" w:color="auto"/>
        <w:bottom w:val="none" w:sz="0" w:space="0" w:color="auto"/>
        <w:right w:val="none" w:sz="0" w:space="0" w:color="auto"/>
      </w:divBdr>
      <w:divsChild>
        <w:div w:id="515853869">
          <w:marLeft w:val="446"/>
          <w:marRight w:val="0"/>
          <w:marTop w:val="115"/>
          <w:marBottom w:val="120"/>
          <w:divBdr>
            <w:top w:val="none" w:sz="0" w:space="0" w:color="auto"/>
            <w:left w:val="none" w:sz="0" w:space="0" w:color="auto"/>
            <w:bottom w:val="none" w:sz="0" w:space="0" w:color="auto"/>
            <w:right w:val="none" w:sz="0" w:space="0" w:color="auto"/>
          </w:divBdr>
        </w:div>
        <w:div w:id="1217620613">
          <w:marLeft w:val="446"/>
          <w:marRight w:val="0"/>
          <w:marTop w:val="115"/>
          <w:marBottom w:val="120"/>
          <w:divBdr>
            <w:top w:val="none" w:sz="0" w:space="0" w:color="auto"/>
            <w:left w:val="none" w:sz="0" w:space="0" w:color="auto"/>
            <w:bottom w:val="none" w:sz="0" w:space="0" w:color="auto"/>
            <w:right w:val="none" w:sz="0" w:space="0" w:color="auto"/>
          </w:divBdr>
        </w:div>
        <w:div w:id="838808495">
          <w:marLeft w:val="446"/>
          <w:marRight w:val="0"/>
          <w:marTop w:val="115"/>
          <w:marBottom w:val="120"/>
          <w:divBdr>
            <w:top w:val="none" w:sz="0" w:space="0" w:color="auto"/>
            <w:left w:val="none" w:sz="0" w:space="0" w:color="auto"/>
            <w:bottom w:val="none" w:sz="0" w:space="0" w:color="auto"/>
            <w:right w:val="none" w:sz="0" w:space="0" w:color="auto"/>
          </w:divBdr>
        </w:div>
      </w:divsChild>
    </w:div>
    <w:div w:id="1691491070">
      <w:bodyDiv w:val="1"/>
      <w:marLeft w:val="0"/>
      <w:marRight w:val="0"/>
      <w:marTop w:val="0"/>
      <w:marBottom w:val="0"/>
      <w:divBdr>
        <w:top w:val="none" w:sz="0" w:space="0" w:color="auto"/>
        <w:left w:val="none" w:sz="0" w:space="0" w:color="auto"/>
        <w:bottom w:val="none" w:sz="0" w:space="0" w:color="auto"/>
        <w:right w:val="none" w:sz="0" w:space="0" w:color="auto"/>
      </w:divBdr>
      <w:divsChild>
        <w:div w:id="87166312">
          <w:marLeft w:val="144"/>
          <w:marRight w:val="0"/>
          <w:marTop w:val="240"/>
          <w:marBottom w:val="40"/>
          <w:divBdr>
            <w:top w:val="none" w:sz="0" w:space="0" w:color="auto"/>
            <w:left w:val="none" w:sz="0" w:space="0" w:color="auto"/>
            <w:bottom w:val="none" w:sz="0" w:space="0" w:color="auto"/>
            <w:right w:val="none" w:sz="0" w:space="0" w:color="auto"/>
          </w:divBdr>
        </w:div>
      </w:divsChild>
    </w:div>
    <w:div w:id="1695229129">
      <w:bodyDiv w:val="1"/>
      <w:marLeft w:val="0"/>
      <w:marRight w:val="0"/>
      <w:marTop w:val="0"/>
      <w:marBottom w:val="0"/>
      <w:divBdr>
        <w:top w:val="none" w:sz="0" w:space="0" w:color="auto"/>
        <w:left w:val="none" w:sz="0" w:space="0" w:color="auto"/>
        <w:bottom w:val="none" w:sz="0" w:space="0" w:color="auto"/>
        <w:right w:val="none" w:sz="0" w:space="0" w:color="auto"/>
      </w:divBdr>
      <w:divsChild>
        <w:div w:id="999427342">
          <w:marLeft w:val="547"/>
          <w:marRight w:val="0"/>
          <w:marTop w:val="134"/>
          <w:marBottom w:val="0"/>
          <w:divBdr>
            <w:top w:val="none" w:sz="0" w:space="0" w:color="auto"/>
            <w:left w:val="none" w:sz="0" w:space="0" w:color="auto"/>
            <w:bottom w:val="none" w:sz="0" w:space="0" w:color="auto"/>
            <w:right w:val="none" w:sz="0" w:space="0" w:color="auto"/>
          </w:divBdr>
        </w:div>
      </w:divsChild>
    </w:div>
    <w:div w:id="1832016633">
      <w:bodyDiv w:val="1"/>
      <w:marLeft w:val="0"/>
      <w:marRight w:val="0"/>
      <w:marTop w:val="0"/>
      <w:marBottom w:val="0"/>
      <w:divBdr>
        <w:top w:val="none" w:sz="0" w:space="0" w:color="auto"/>
        <w:left w:val="none" w:sz="0" w:space="0" w:color="auto"/>
        <w:bottom w:val="none" w:sz="0" w:space="0" w:color="auto"/>
        <w:right w:val="none" w:sz="0" w:space="0" w:color="auto"/>
      </w:divBdr>
      <w:divsChild>
        <w:div w:id="25260499">
          <w:marLeft w:val="446"/>
          <w:marRight w:val="0"/>
          <w:marTop w:val="115"/>
          <w:marBottom w:val="120"/>
          <w:divBdr>
            <w:top w:val="none" w:sz="0" w:space="0" w:color="auto"/>
            <w:left w:val="none" w:sz="0" w:space="0" w:color="auto"/>
            <w:bottom w:val="none" w:sz="0" w:space="0" w:color="auto"/>
            <w:right w:val="none" w:sz="0" w:space="0" w:color="auto"/>
          </w:divBdr>
        </w:div>
        <w:div w:id="6249493">
          <w:marLeft w:val="446"/>
          <w:marRight w:val="0"/>
          <w:marTop w:val="106"/>
          <w:marBottom w:val="120"/>
          <w:divBdr>
            <w:top w:val="none" w:sz="0" w:space="0" w:color="auto"/>
            <w:left w:val="none" w:sz="0" w:space="0" w:color="auto"/>
            <w:bottom w:val="none" w:sz="0" w:space="0" w:color="auto"/>
            <w:right w:val="none" w:sz="0" w:space="0" w:color="auto"/>
          </w:divBdr>
        </w:div>
        <w:div w:id="683827550">
          <w:marLeft w:val="446"/>
          <w:marRight w:val="0"/>
          <w:marTop w:val="115"/>
          <w:marBottom w:val="120"/>
          <w:divBdr>
            <w:top w:val="none" w:sz="0" w:space="0" w:color="auto"/>
            <w:left w:val="none" w:sz="0" w:space="0" w:color="auto"/>
            <w:bottom w:val="none" w:sz="0" w:space="0" w:color="auto"/>
            <w:right w:val="none" w:sz="0" w:space="0" w:color="auto"/>
          </w:divBdr>
        </w:div>
      </w:divsChild>
    </w:div>
    <w:div w:id="1890918651">
      <w:bodyDiv w:val="1"/>
      <w:marLeft w:val="0"/>
      <w:marRight w:val="0"/>
      <w:marTop w:val="0"/>
      <w:marBottom w:val="0"/>
      <w:divBdr>
        <w:top w:val="none" w:sz="0" w:space="0" w:color="auto"/>
        <w:left w:val="none" w:sz="0" w:space="0" w:color="auto"/>
        <w:bottom w:val="none" w:sz="0" w:space="0" w:color="auto"/>
        <w:right w:val="none" w:sz="0" w:space="0" w:color="auto"/>
      </w:divBdr>
    </w:div>
    <w:div w:id="1905020724">
      <w:bodyDiv w:val="1"/>
      <w:marLeft w:val="0"/>
      <w:marRight w:val="0"/>
      <w:marTop w:val="0"/>
      <w:marBottom w:val="0"/>
      <w:divBdr>
        <w:top w:val="none" w:sz="0" w:space="0" w:color="auto"/>
        <w:left w:val="none" w:sz="0" w:space="0" w:color="auto"/>
        <w:bottom w:val="none" w:sz="0" w:space="0" w:color="auto"/>
        <w:right w:val="none" w:sz="0" w:space="0" w:color="auto"/>
      </w:divBdr>
      <w:divsChild>
        <w:div w:id="320933419">
          <w:marLeft w:val="792"/>
          <w:marRight w:val="0"/>
          <w:marTop w:val="168"/>
          <w:marBottom w:val="0"/>
          <w:divBdr>
            <w:top w:val="none" w:sz="0" w:space="0" w:color="auto"/>
            <w:left w:val="none" w:sz="0" w:space="0" w:color="auto"/>
            <w:bottom w:val="none" w:sz="0" w:space="0" w:color="auto"/>
            <w:right w:val="none" w:sz="0" w:space="0" w:color="auto"/>
          </w:divBdr>
        </w:div>
        <w:div w:id="630866417">
          <w:marLeft w:val="2275"/>
          <w:marRight w:val="0"/>
          <w:marTop w:val="0"/>
          <w:marBottom w:val="120"/>
          <w:divBdr>
            <w:top w:val="none" w:sz="0" w:space="0" w:color="auto"/>
            <w:left w:val="none" w:sz="0" w:space="0" w:color="auto"/>
            <w:bottom w:val="none" w:sz="0" w:space="0" w:color="auto"/>
            <w:right w:val="none" w:sz="0" w:space="0" w:color="auto"/>
          </w:divBdr>
        </w:div>
        <w:div w:id="1411152987">
          <w:marLeft w:val="792"/>
          <w:marRight w:val="0"/>
          <w:marTop w:val="168"/>
          <w:marBottom w:val="0"/>
          <w:divBdr>
            <w:top w:val="none" w:sz="0" w:space="0" w:color="auto"/>
            <w:left w:val="none" w:sz="0" w:space="0" w:color="auto"/>
            <w:bottom w:val="none" w:sz="0" w:space="0" w:color="auto"/>
            <w:right w:val="none" w:sz="0" w:space="0" w:color="auto"/>
          </w:divBdr>
        </w:div>
        <w:div w:id="1084761407">
          <w:marLeft w:val="2275"/>
          <w:marRight w:val="0"/>
          <w:marTop w:val="0"/>
          <w:marBottom w:val="120"/>
          <w:divBdr>
            <w:top w:val="none" w:sz="0" w:space="0" w:color="auto"/>
            <w:left w:val="none" w:sz="0" w:space="0" w:color="auto"/>
            <w:bottom w:val="none" w:sz="0" w:space="0" w:color="auto"/>
            <w:right w:val="none" w:sz="0" w:space="0" w:color="auto"/>
          </w:divBdr>
        </w:div>
        <w:div w:id="323046101">
          <w:marLeft w:val="792"/>
          <w:marRight w:val="0"/>
          <w:marTop w:val="168"/>
          <w:marBottom w:val="0"/>
          <w:divBdr>
            <w:top w:val="none" w:sz="0" w:space="0" w:color="auto"/>
            <w:left w:val="none" w:sz="0" w:space="0" w:color="auto"/>
            <w:bottom w:val="none" w:sz="0" w:space="0" w:color="auto"/>
            <w:right w:val="none" w:sz="0" w:space="0" w:color="auto"/>
          </w:divBdr>
        </w:div>
        <w:div w:id="334110498">
          <w:marLeft w:val="2736"/>
          <w:marRight w:val="0"/>
          <w:marTop w:val="96"/>
          <w:marBottom w:val="0"/>
          <w:divBdr>
            <w:top w:val="none" w:sz="0" w:space="0" w:color="auto"/>
            <w:left w:val="none" w:sz="0" w:space="0" w:color="auto"/>
            <w:bottom w:val="none" w:sz="0" w:space="0" w:color="auto"/>
            <w:right w:val="none" w:sz="0" w:space="0" w:color="auto"/>
          </w:divBdr>
        </w:div>
      </w:divsChild>
    </w:div>
    <w:div w:id="1962760048">
      <w:bodyDiv w:val="1"/>
      <w:marLeft w:val="0"/>
      <w:marRight w:val="0"/>
      <w:marTop w:val="0"/>
      <w:marBottom w:val="0"/>
      <w:divBdr>
        <w:top w:val="none" w:sz="0" w:space="0" w:color="auto"/>
        <w:left w:val="none" w:sz="0" w:space="0" w:color="auto"/>
        <w:bottom w:val="none" w:sz="0" w:space="0" w:color="auto"/>
        <w:right w:val="none" w:sz="0" w:space="0" w:color="auto"/>
      </w:divBdr>
      <w:divsChild>
        <w:div w:id="1191262392">
          <w:marLeft w:val="547"/>
          <w:marRight w:val="0"/>
          <w:marTop w:val="200"/>
          <w:marBottom w:val="0"/>
          <w:divBdr>
            <w:top w:val="none" w:sz="0" w:space="0" w:color="auto"/>
            <w:left w:val="none" w:sz="0" w:space="0" w:color="auto"/>
            <w:bottom w:val="none" w:sz="0" w:space="0" w:color="auto"/>
            <w:right w:val="none" w:sz="0" w:space="0" w:color="auto"/>
          </w:divBdr>
        </w:div>
        <w:div w:id="1128280987">
          <w:marLeft w:val="547"/>
          <w:marRight w:val="0"/>
          <w:marTop w:val="200"/>
          <w:marBottom w:val="0"/>
          <w:divBdr>
            <w:top w:val="none" w:sz="0" w:space="0" w:color="auto"/>
            <w:left w:val="none" w:sz="0" w:space="0" w:color="auto"/>
            <w:bottom w:val="none" w:sz="0" w:space="0" w:color="auto"/>
            <w:right w:val="none" w:sz="0" w:space="0" w:color="auto"/>
          </w:divBdr>
        </w:div>
        <w:div w:id="174074552">
          <w:marLeft w:val="547"/>
          <w:marRight w:val="0"/>
          <w:marTop w:val="200"/>
          <w:marBottom w:val="0"/>
          <w:divBdr>
            <w:top w:val="none" w:sz="0" w:space="0" w:color="auto"/>
            <w:left w:val="none" w:sz="0" w:space="0" w:color="auto"/>
            <w:bottom w:val="none" w:sz="0" w:space="0" w:color="auto"/>
            <w:right w:val="none" w:sz="0" w:space="0" w:color="auto"/>
          </w:divBdr>
        </w:div>
        <w:div w:id="1233538800">
          <w:marLeft w:val="547"/>
          <w:marRight w:val="0"/>
          <w:marTop w:val="200"/>
          <w:marBottom w:val="0"/>
          <w:divBdr>
            <w:top w:val="none" w:sz="0" w:space="0" w:color="auto"/>
            <w:left w:val="none" w:sz="0" w:space="0" w:color="auto"/>
            <w:bottom w:val="none" w:sz="0" w:space="0" w:color="auto"/>
            <w:right w:val="none" w:sz="0" w:space="0" w:color="auto"/>
          </w:divBdr>
        </w:div>
      </w:divsChild>
    </w:div>
    <w:div w:id="1985423220">
      <w:bodyDiv w:val="1"/>
      <w:marLeft w:val="0"/>
      <w:marRight w:val="0"/>
      <w:marTop w:val="0"/>
      <w:marBottom w:val="0"/>
      <w:divBdr>
        <w:top w:val="none" w:sz="0" w:space="0" w:color="auto"/>
        <w:left w:val="none" w:sz="0" w:space="0" w:color="auto"/>
        <w:bottom w:val="none" w:sz="0" w:space="0" w:color="auto"/>
        <w:right w:val="none" w:sz="0" w:space="0" w:color="auto"/>
      </w:divBdr>
      <w:divsChild>
        <w:div w:id="71855133">
          <w:marLeft w:val="547"/>
          <w:marRight w:val="0"/>
          <w:marTop w:val="200"/>
          <w:marBottom w:val="160"/>
          <w:divBdr>
            <w:top w:val="none" w:sz="0" w:space="0" w:color="auto"/>
            <w:left w:val="none" w:sz="0" w:space="0" w:color="auto"/>
            <w:bottom w:val="none" w:sz="0" w:space="0" w:color="auto"/>
            <w:right w:val="none" w:sz="0" w:space="0" w:color="auto"/>
          </w:divBdr>
        </w:div>
        <w:div w:id="96995651">
          <w:marLeft w:val="547"/>
          <w:marRight w:val="0"/>
          <w:marTop w:val="200"/>
          <w:marBottom w:val="160"/>
          <w:divBdr>
            <w:top w:val="none" w:sz="0" w:space="0" w:color="auto"/>
            <w:left w:val="none" w:sz="0" w:space="0" w:color="auto"/>
            <w:bottom w:val="none" w:sz="0" w:space="0" w:color="auto"/>
            <w:right w:val="none" w:sz="0" w:space="0" w:color="auto"/>
          </w:divBdr>
        </w:div>
        <w:div w:id="150340115">
          <w:marLeft w:val="547"/>
          <w:marRight w:val="0"/>
          <w:marTop w:val="200"/>
          <w:marBottom w:val="160"/>
          <w:divBdr>
            <w:top w:val="none" w:sz="0" w:space="0" w:color="auto"/>
            <w:left w:val="none" w:sz="0" w:space="0" w:color="auto"/>
            <w:bottom w:val="none" w:sz="0" w:space="0" w:color="auto"/>
            <w:right w:val="none" w:sz="0" w:space="0" w:color="auto"/>
          </w:divBdr>
        </w:div>
        <w:div w:id="1135412417">
          <w:marLeft w:val="547"/>
          <w:marRight w:val="0"/>
          <w:marTop w:val="200"/>
          <w:marBottom w:val="160"/>
          <w:divBdr>
            <w:top w:val="none" w:sz="0" w:space="0" w:color="auto"/>
            <w:left w:val="none" w:sz="0" w:space="0" w:color="auto"/>
            <w:bottom w:val="none" w:sz="0" w:space="0" w:color="auto"/>
            <w:right w:val="none" w:sz="0" w:space="0" w:color="auto"/>
          </w:divBdr>
        </w:div>
      </w:divsChild>
    </w:div>
    <w:div w:id="19900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PowerPoint_Presentation6.pptx"/><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PowerPoint_Presentation8.ppt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10.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Presentation3.pptx"/><Relationship Id="rId23" Type="http://schemas.openxmlformats.org/officeDocument/2006/relationships/package" Target="embeddings/Microsoft_PowerPoint_Presentation7.ppt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9.ppt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88BFE-5569-4C5A-982B-194A74878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2435</Words>
  <Characters>13881</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25th EACO Regulatory Assembly, Nairobi, Kenya 2018</vt:lpstr>
    </vt:vector>
  </TitlesOfParts>
  <Company>UCC</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25th EACO Regulatory Assembly, Nairobi, Kenya 2018</dc:title>
  <dc:creator>Rebecca Mayanja</dc:creator>
  <cp:lastModifiedBy>NTAMBARA E</cp:lastModifiedBy>
  <cp:revision>2</cp:revision>
  <dcterms:created xsi:type="dcterms:W3CDTF">2018-06-21T08:18:00Z</dcterms:created>
  <dcterms:modified xsi:type="dcterms:W3CDTF">2018-06-21T08:18:00Z</dcterms:modified>
</cp:coreProperties>
</file>